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8C455F" w14:textId="263D433B" w:rsidR="00B20D65" w:rsidRDefault="00B20D65" w:rsidP="00B20D65">
      <w:pPr>
        <w:spacing w:line="240" w:lineRule="auto"/>
        <w:contextualSpacing/>
      </w:pPr>
      <w:r>
        <w:t>Contact:</w:t>
      </w:r>
    </w:p>
    <w:p w14:paraId="044E2568" w14:textId="77777777" w:rsidR="00B20D65" w:rsidRDefault="00B20D65" w:rsidP="00B20D65">
      <w:pPr>
        <w:spacing w:line="240" w:lineRule="auto"/>
        <w:contextualSpacing/>
      </w:pPr>
      <w:r>
        <w:t>Michael J. Dee</w:t>
      </w:r>
    </w:p>
    <w:p w14:paraId="44FDBCBB" w14:textId="77777777" w:rsidR="00B20D65" w:rsidRDefault="00B20D65" w:rsidP="00B20D65">
      <w:pPr>
        <w:spacing w:line="240" w:lineRule="auto"/>
        <w:contextualSpacing/>
      </w:pPr>
      <w:r>
        <w:t xml:space="preserve">Chief Financial Officer </w:t>
      </w:r>
    </w:p>
    <w:p w14:paraId="553E2361" w14:textId="77777777" w:rsidR="00B20D65" w:rsidRDefault="00B20D65" w:rsidP="00B20D65">
      <w:pPr>
        <w:spacing w:line="240" w:lineRule="auto"/>
        <w:contextualSpacing/>
      </w:pPr>
      <w:r>
        <w:t>(410) 477- 5000</w:t>
      </w:r>
    </w:p>
    <w:p w14:paraId="4BE02B16" w14:textId="77777777" w:rsidR="00B20D65" w:rsidRDefault="00B20D65" w:rsidP="00B20D65">
      <w:pPr>
        <w:spacing w:line="240" w:lineRule="auto"/>
        <w:contextualSpacing/>
      </w:pPr>
    </w:p>
    <w:p w14:paraId="16035D8B" w14:textId="4A567BA6" w:rsidR="00985D92" w:rsidRDefault="00B20D65" w:rsidP="00CC37A1">
      <w:pPr>
        <w:spacing w:after="0" w:line="240" w:lineRule="auto"/>
        <w:jc w:val="center"/>
        <w:rPr>
          <w:rFonts w:ascii="Times New Roman" w:hAnsi="Times New Roman" w:cs="Times New Roman"/>
          <w:b/>
        </w:rPr>
      </w:pPr>
      <w:r w:rsidRPr="00B20D65">
        <w:rPr>
          <w:rFonts w:ascii="Times New Roman" w:hAnsi="Times New Roman" w:cs="Times New Roman"/>
          <w:b/>
        </w:rPr>
        <w:t>BV FINANCIAL, INC. ANNOUNCES</w:t>
      </w:r>
      <w:r w:rsidR="00146462">
        <w:rPr>
          <w:rFonts w:ascii="Times New Roman" w:hAnsi="Times New Roman" w:cs="Times New Roman"/>
          <w:b/>
        </w:rPr>
        <w:t xml:space="preserve"> </w:t>
      </w:r>
      <w:r w:rsidRPr="00B20D65">
        <w:rPr>
          <w:rFonts w:ascii="Times New Roman" w:hAnsi="Times New Roman" w:cs="Times New Roman"/>
          <w:b/>
        </w:rPr>
        <w:t>FINANCIAL RESULTS</w:t>
      </w:r>
      <w:ins w:id="0" w:author="Scott Brown" w:date="2020-10-29T14:01:00Z">
        <w:r w:rsidR="00CC37A1">
          <w:rPr>
            <w:rFonts w:ascii="Times New Roman" w:hAnsi="Times New Roman" w:cs="Times New Roman"/>
            <w:b/>
          </w:rPr>
          <w:t xml:space="preserve"> </w:t>
        </w:r>
      </w:ins>
      <w:r w:rsidR="00CC37A1">
        <w:rPr>
          <w:rFonts w:ascii="Times New Roman" w:hAnsi="Times New Roman" w:cs="Times New Roman"/>
          <w:b/>
        </w:rPr>
        <w:t>AND</w:t>
      </w:r>
    </w:p>
    <w:p w14:paraId="72D27D26" w14:textId="3BA5BF6B" w:rsidR="00CC37A1" w:rsidRDefault="00CC37A1" w:rsidP="00CC37A1">
      <w:pPr>
        <w:spacing w:after="0" w:line="240" w:lineRule="auto"/>
        <w:jc w:val="center"/>
        <w:rPr>
          <w:rFonts w:ascii="Times New Roman" w:hAnsi="Times New Roman" w:cs="Times New Roman"/>
          <w:b/>
        </w:rPr>
      </w:pPr>
      <w:r>
        <w:rPr>
          <w:rFonts w:ascii="Times New Roman" w:hAnsi="Times New Roman" w:cs="Times New Roman"/>
          <w:b/>
        </w:rPr>
        <w:t>COMPLETION OF ACQUISITION OF DELMARVA BANCSHARES, INC.</w:t>
      </w:r>
    </w:p>
    <w:p w14:paraId="71E1C594" w14:textId="6ED2E930" w:rsidR="00B20D65" w:rsidRPr="00B20D65" w:rsidRDefault="00F556B4" w:rsidP="00B20D65">
      <w:pPr>
        <w:jc w:val="center"/>
        <w:rPr>
          <w:rFonts w:ascii="Times New Roman" w:hAnsi="Times New Roman" w:cs="Times New Roman"/>
          <w:b/>
        </w:rPr>
      </w:pPr>
      <w:r>
        <w:rPr>
          <w:rFonts w:ascii="Times New Roman" w:hAnsi="Times New Roman" w:cs="Times New Roman"/>
          <w:b/>
        </w:rPr>
        <w:t xml:space="preserve"> </w:t>
      </w:r>
    </w:p>
    <w:p w14:paraId="7D65AFC1" w14:textId="080777C0" w:rsidR="00B20D65" w:rsidRPr="00B20D65" w:rsidRDefault="00B20D65" w:rsidP="00B20D65">
      <w:pPr>
        <w:rPr>
          <w:rFonts w:ascii="Times New Roman" w:eastAsia="Times New Roman" w:hAnsi="Times New Roman" w:cs="Times New Roman"/>
          <w:sz w:val="24"/>
          <w:szCs w:val="24"/>
        </w:rPr>
      </w:pPr>
      <w:r>
        <w:tab/>
      </w:r>
      <w:r w:rsidRPr="00B20D65">
        <w:rPr>
          <w:rFonts w:ascii="Times New Roman" w:eastAsia="Times New Roman" w:hAnsi="Times New Roman" w:cs="Times New Roman"/>
          <w:sz w:val="24"/>
          <w:szCs w:val="24"/>
        </w:rPr>
        <w:t xml:space="preserve">Baltimore, Maryland, </w:t>
      </w:r>
      <w:r w:rsidR="00146462">
        <w:rPr>
          <w:rFonts w:ascii="Times New Roman" w:eastAsia="Times New Roman" w:hAnsi="Times New Roman" w:cs="Times New Roman"/>
          <w:sz w:val="24"/>
          <w:szCs w:val="24"/>
        </w:rPr>
        <w:t>November</w:t>
      </w:r>
      <w:r w:rsidR="00EC27BF">
        <w:rPr>
          <w:rFonts w:ascii="Times New Roman" w:eastAsia="Times New Roman" w:hAnsi="Times New Roman" w:cs="Times New Roman"/>
          <w:sz w:val="24"/>
          <w:szCs w:val="24"/>
        </w:rPr>
        <w:t xml:space="preserve"> </w:t>
      </w:r>
      <w:r w:rsidR="00CC37A1">
        <w:rPr>
          <w:rFonts w:ascii="Times New Roman" w:eastAsia="Times New Roman" w:hAnsi="Times New Roman" w:cs="Times New Roman"/>
          <w:sz w:val="24"/>
          <w:szCs w:val="24"/>
        </w:rPr>
        <w:t>2</w:t>
      </w:r>
      <w:r w:rsidR="00EC27BF">
        <w:rPr>
          <w:rFonts w:ascii="Times New Roman" w:eastAsia="Times New Roman" w:hAnsi="Times New Roman" w:cs="Times New Roman"/>
          <w:sz w:val="24"/>
          <w:szCs w:val="24"/>
        </w:rPr>
        <w:t>, 20</w:t>
      </w:r>
      <w:r w:rsidR="00985D92">
        <w:rPr>
          <w:rFonts w:ascii="Times New Roman" w:eastAsia="Times New Roman" w:hAnsi="Times New Roman" w:cs="Times New Roman"/>
          <w:sz w:val="24"/>
          <w:szCs w:val="24"/>
        </w:rPr>
        <w:t>20</w:t>
      </w:r>
      <w:r w:rsidRPr="00B20D65">
        <w:rPr>
          <w:rFonts w:ascii="Times New Roman" w:eastAsia="Times New Roman" w:hAnsi="Times New Roman" w:cs="Times New Roman"/>
          <w:sz w:val="24"/>
          <w:szCs w:val="24"/>
        </w:rPr>
        <w:t xml:space="preserve">– BV Financial, Inc. (OTCBB: BVFL), the holding company for </w:t>
      </w:r>
      <w:proofErr w:type="spellStart"/>
      <w:r w:rsidRPr="00B20D65">
        <w:rPr>
          <w:rFonts w:ascii="Times New Roman" w:eastAsia="Times New Roman" w:hAnsi="Times New Roman" w:cs="Times New Roman"/>
          <w:sz w:val="24"/>
          <w:szCs w:val="24"/>
        </w:rPr>
        <w:t>BayVanguard</w:t>
      </w:r>
      <w:proofErr w:type="spellEnd"/>
      <w:r w:rsidRPr="00B20D65">
        <w:rPr>
          <w:rFonts w:ascii="Times New Roman" w:eastAsia="Times New Roman" w:hAnsi="Times New Roman" w:cs="Times New Roman"/>
          <w:sz w:val="24"/>
          <w:szCs w:val="24"/>
        </w:rPr>
        <w:t xml:space="preserve"> Bank, today reported net income of $</w:t>
      </w:r>
      <w:r w:rsidR="00146462">
        <w:rPr>
          <w:rFonts w:ascii="Times New Roman" w:eastAsia="Times New Roman" w:hAnsi="Times New Roman" w:cs="Times New Roman"/>
          <w:sz w:val="24"/>
          <w:szCs w:val="24"/>
        </w:rPr>
        <w:t>1.</w:t>
      </w:r>
      <w:r w:rsidR="00CC37A1" w:rsidDel="00CC37A1">
        <w:rPr>
          <w:rFonts w:ascii="Times New Roman" w:eastAsia="Times New Roman" w:hAnsi="Times New Roman" w:cs="Times New Roman"/>
          <w:sz w:val="24"/>
          <w:szCs w:val="24"/>
        </w:rPr>
        <w:t xml:space="preserve"> </w:t>
      </w:r>
      <w:r w:rsidR="00146462">
        <w:rPr>
          <w:rFonts w:ascii="Times New Roman" w:eastAsia="Times New Roman" w:hAnsi="Times New Roman" w:cs="Times New Roman"/>
          <w:sz w:val="24"/>
          <w:szCs w:val="24"/>
        </w:rPr>
        <w:t>5</w:t>
      </w:r>
      <w:r w:rsidR="00922F1A">
        <w:rPr>
          <w:rFonts w:ascii="Times New Roman" w:eastAsia="Times New Roman" w:hAnsi="Times New Roman" w:cs="Times New Roman"/>
          <w:sz w:val="24"/>
          <w:szCs w:val="24"/>
        </w:rPr>
        <w:t xml:space="preserve"> million</w:t>
      </w:r>
      <w:r w:rsidRPr="00B20D65">
        <w:rPr>
          <w:rFonts w:ascii="Times New Roman" w:eastAsia="Times New Roman" w:hAnsi="Times New Roman" w:cs="Times New Roman"/>
          <w:sz w:val="24"/>
          <w:szCs w:val="24"/>
        </w:rPr>
        <w:t>, or $0.</w:t>
      </w:r>
      <w:r w:rsidR="00146462">
        <w:rPr>
          <w:rFonts w:ascii="Times New Roman" w:eastAsia="Times New Roman" w:hAnsi="Times New Roman" w:cs="Times New Roman"/>
          <w:sz w:val="24"/>
          <w:szCs w:val="24"/>
        </w:rPr>
        <w:t>20</w:t>
      </w:r>
      <w:r w:rsidR="00B5372E">
        <w:rPr>
          <w:rFonts w:ascii="Times New Roman" w:eastAsia="Times New Roman" w:hAnsi="Times New Roman" w:cs="Times New Roman"/>
          <w:sz w:val="24"/>
          <w:szCs w:val="24"/>
        </w:rPr>
        <w:t xml:space="preserve"> p</w:t>
      </w:r>
      <w:r w:rsidRPr="00B20D65">
        <w:rPr>
          <w:rFonts w:ascii="Times New Roman" w:eastAsia="Times New Roman" w:hAnsi="Times New Roman" w:cs="Times New Roman"/>
          <w:sz w:val="24"/>
          <w:szCs w:val="24"/>
        </w:rPr>
        <w:t xml:space="preserve">er diluted share, for the quarter ended </w:t>
      </w:r>
      <w:r w:rsidR="00146462">
        <w:rPr>
          <w:rFonts w:ascii="Times New Roman" w:eastAsia="Times New Roman" w:hAnsi="Times New Roman" w:cs="Times New Roman"/>
          <w:sz w:val="24"/>
          <w:szCs w:val="24"/>
        </w:rPr>
        <w:t>September</w:t>
      </w:r>
      <w:r w:rsidRPr="00B20D65">
        <w:rPr>
          <w:rFonts w:ascii="Times New Roman" w:eastAsia="Times New Roman" w:hAnsi="Times New Roman" w:cs="Times New Roman"/>
          <w:sz w:val="24"/>
          <w:szCs w:val="24"/>
        </w:rPr>
        <w:t xml:space="preserve"> 3</w:t>
      </w:r>
      <w:r w:rsidR="00EE5428">
        <w:rPr>
          <w:rFonts w:ascii="Times New Roman" w:eastAsia="Times New Roman" w:hAnsi="Times New Roman" w:cs="Times New Roman"/>
          <w:sz w:val="24"/>
          <w:szCs w:val="24"/>
        </w:rPr>
        <w:t>0</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w:t>
      </w:r>
      <w:r w:rsidR="00922F1A">
        <w:rPr>
          <w:rFonts w:ascii="Times New Roman" w:eastAsia="Times New Roman" w:hAnsi="Times New Roman" w:cs="Times New Roman"/>
          <w:sz w:val="24"/>
          <w:szCs w:val="24"/>
        </w:rPr>
        <w:t>20</w:t>
      </w:r>
      <w:r w:rsidRPr="00B20D65">
        <w:rPr>
          <w:rFonts w:ascii="Times New Roman" w:eastAsia="Times New Roman" w:hAnsi="Times New Roman" w:cs="Times New Roman"/>
          <w:sz w:val="24"/>
          <w:szCs w:val="24"/>
        </w:rPr>
        <w:t xml:space="preserve"> compared to </w:t>
      </w:r>
      <w:r w:rsidR="00EE5428">
        <w:rPr>
          <w:rFonts w:ascii="Times New Roman" w:eastAsia="Times New Roman" w:hAnsi="Times New Roman" w:cs="Times New Roman"/>
          <w:sz w:val="24"/>
          <w:szCs w:val="24"/>
        </w:rPr>
        <w:t>net income</w:t>
      </w:r>
      <w:r w:rsidR="00C60770">
        <w:rPr>
          <w:rFonts w:ascii="Times New Roman" w:eastAsia="Times New Roman" w:hAnsi="Times New Roman" w:cs="Times New Roman"/>
          <w:sz w:val="24"/>
          <w:szCs w:val="24"/>
        </w:rPr>
        <w:t xml:space="preserve"> of $</w:t>
      </w:r>
      <w:r w:rsidR="00985D92">
        <w:rPr>
          <w:rFonts w:ascii="Times New Roman" w:eastAsia="Times New Roman" w:hAnsi="Times New Roman" w:cs="Times New Roman"/>
          <w:sz w:val="24"/>
          <w:szCs w:val="24"/>
        </w:rPr>
        <w:t>7</w:t>
      </w:r>
      <w:r w:rsidR="00146462">
        <w:rPr>
          <w:rFonts w:ascii="Times New Roman" w:eastAsia="Times New Roman" w:hAnsi="Times New Roman" w:cs="Times New Roman"/>
          <w:sz w:val="24"/>
          <w:szCs w:val="24"/>
        </w:rPr>
        <w:t>85</w:t>
      </w:r>
      <w:r w:rsidR="00C60770">
        <w:rPr>
          <w:rFonts w:ascii="Times New Roman" w:eastAsia="Times New Roman" w:hAnsi="Times New Roman" w:cs="Times New Roman"/>
          <w:sz w:val="24"/>
          <w:szCs w:val="24"/>
        </w:rPr>
        <w:t>,000</w:t>
      </w:r>
      <w:r w:rsidRPr="00B20D65">
        <w:rPr>
          <w:rFonts w:ascii="Times New Roman" w:eastAsia="Times New Roman" w:hAnsi="Times New Roman" w:cs="Times New Roman"/>
          <w:sz w:val="24"/>
          <w:szCs w:val="24"/>
        </w:rPr>
        <w:t>, or $0.</w:t>
      </w:r>
      <w:r w:rsidR="00985D92">
        <w:rPr>
          <w:rFonts w:ascii="Times New Roman" w:eastAsia="Times New Roman" w:hAnsi="Times New Roman" w:cs="Times New Roman"/>
          <w:sz w:val="24"/>
          <w:szCs w:val="24"/>
        </w:rPr>
        <w:t>11</w:t>
      </w:r>
      <w:r w:rsidR="00C60770">
        <w:rPr>
          <w:rFonts w:ascii="Times New Roman" w:eastAsia="Times New Roman" w:hAnsi="Times New Roman" w:cs="Times New Roman"/>
          <w:sz w:val="24"/>
          <w:szCs w:val="24"/>
        </w:rPr>
        <w:t xml:space="preserve"> </w:t>
      </w:r>
      <w:r w:rsidRPr="00B20D65">
        <w:rPr>
          <w:rFonts w:ascii="Times New Roman" w:eastAsia="Times New Roman" w:hAnsi="Times New Roman" w:cs="Times New Roman"/>
          <w:sz w:val="24"/>
          <w:szCs w:val="24"/>
        </w:rPr>
        <w:t xml:space="preserve">per diluted share, for the quarter ended </w:t>
      </w:r>
      <w:r w:rsidR="00146462">
        <w:rPr>
          <w:rFonts w:ascii="Times New Roman" w:eastAsia="Times New Roman" w:hAnsi="Times New Roman" w:cs="Times New Roman"/>
          <w:sz w:val="24"/>
          <w:szCs w:val="24"/>
        </w:rPr>
        <w:t>September</w:t>
      </w:r>
      <w:r w:rsidR="00EE5428">
        <w:rPr>
          <w:rFonts w:ascii="Times New Roman" w:eastAsia="Times New Roman" w:hAnsi="Times New Roman" w:cs="Times New Roman"/>
          <w:sz w:val="24"/>
          <w:szCs w:val="24"/>
        </w:rPr>
        <w:t xml:space="preserve"> </w:t>
      </w:r>
      <w:r w:rsidRPr="00B20D65">
        <w:rPr>
          <w:rFonts w:ascii="Times New Roman" w:eastAsia="Times New Roman" w:hAnsi="Times New Roman" w:cs="Times New Roman"/>
          <w:sz w:val="24"/>
          <w:szCs w:val="24"/>
        </w:rPr>
        <w:t>3</w:t>
      </w:r>
      <w:r w:rsidR="00EE5428">
        <w:rPr>
          <w:rFonts w:ascii="Times New Roman" w:eastAsia="Times New Roman" w:hAnsi="Times New Roman" w:cs="Times New Roman"/>
          <w:sz w:val="24"/>
          <w:szCs w:val="24"/>
        </w:rPr>
        <w:t>0</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201</w:t>
      </w:r>
      <w:r w:rsidR="00985D92">
        <w:rPr>
          <w:rFonts w:ascii="Times New Roman" w:eastAsia="Times New Roman" w:hAnsi="Times New Roman" w:cs="Times New Roman"/>
          <w:sz w:val="24"/>
          <w:szCs w:val="24"/>
        </w:rPr>
        <w:t>9</w:t>
      </w:r>
      <w:r w:rsidRPr="00B20D65">
        <w:rPr>
          <w:rFonts w:ascii="Times New Roman" w:eastAsia="Times New Roman" w:hAnsi="Times New Roman" w:cs="Times New Roman"/>
          <w:sz w:val="24"/>
          <w:szCs w:val="24"/>
        </w:rPr>
        <w:t xml:space="preserve">.  </w:t>
      </w:r>
      <w:r w:rsidR="00EE5428">
        <w:rPr>
          <w:rFonts w:ascii="Times New Roman" w:eastAsia="Times New Roman" w:hAnsi="Times New Roman" w:cs="Times New Roman"/>
          <w:sz w:val="24"/>
          <w:szCs w:val="24"/>
        </w:rPr>
        <w:t xml:space="preserve">The results reflect </w:t>
      </w:r>
      <w:r w:rsidR="00146462">
        <w:rPr>
          <w:rFonts w:ascii="Times New Roman" w:eastAsia="Times New Roman" w:hAnsi="Times New Roman" w:cs="Times New Roman"/>
          <w:sz w:val="24"/>
          <w:szCs w:val="24"/>
        </w:rPr>
        <w:t>the first full quarter after the integration of the operations of MB Bancorp</w:t>
      </w:r>
      <w:r w:rsidR="00CC37A1">
        <w:rPr>
          <w:rFonts w:ascii="Times New Roman" w:eastAsia="Times New Roman" w:hAnsi="Times New Roman" w:cs="Times New Roman"/>
          <w:sz w:val="24"/>
          <w:szCs w:val="24"/>
        </w:rPr>
        <w:t>, Inc., and its wholly-owned subsidiary,</w:t>
      </w:r>
      <w:r w:rsidR="00AB775D">
        <w:rPr>
          <w:rFonts w:ascii="Times New Roman" w:eastAsia="Times New Roman" w:hAnsi="Times New Roman" w:cs="Times New Roman"/>
          <w:sz w:val="24"/>
          <w:szCs w:val="24"/>
        </w:rPr>
        <w:t xml:space="preserve"> </w:t>
      </w:r>
      <w:r w:rsidR="00146462">
        <w:rPr>
          <w:rFonts w:ascii="Times New Roman" w:eastAsia="Times New Roman" w:hAnsi="Times New Roman" w:cs="Times New Roman"/>
          <w:sz w:val="24"/>
          <w:szCs w:val="24"/>
        </w:rPr>
        <w:t>Madison Bank that were acquired on February 29, 2020</w:t>
      </w:r>
      <w:r w:rsidR="00CC37A1">
        <w:rPr>
          <w:rFonts w:ascii="Times New Roman" w:eastAsia="Times New Roman" w:hAnsi="Times New Roman" w:cs="Times New Roman"/>
          <w:sz w:val="24"/>
          <w:szCs w:val="24"/>
        </w:rPr>
        <w:t>,</w:t>
      </w:r>
      <w:r w:rsidR="00146462">
        <w:rPr>
          <w:rFonts w:ascii="Times New Roman" w:eastAsia="Times New Roman" w:hAnsi="Times New Roman" w:cs="Times New Roman"/>
          <w:sz w:val="24"/>
          <w:szCs w:val="24"/>
        </w:rPr>
        <w:t xml:space="preserve"> as well as </w:t>
      </w:r>
      <w:r w:rsidR="003E5605">
        <w:rPr>
          <w:rFonts w:ascii="Times New Roman" w:eastAsia="Times New Roman" w:hAnsi="Times New Roman" w:cs="Times New Roman"/>
          <w:sz w:val="24"/>
          <w:szCs w:val="24"/>
        </w:rPr>
        <w:t>$</w:t>
      </w:r>
      <w:r w:rsidR="00146462">
        <w:rPr>
          <w:rFonts w:ascii="Times New Roman" w:eastAsia="Times New Roman" w:hAnsi="Times New Roman" w:cs="Times New Roman"/>
          <w:sz w:val="24"/>
          <w:szCs w:val="24"/>
        </w:rPr>
        <w:t>270,000</w:t>
      </w:r>
      <w:r w:rsidR="003E5605">
        <w:rPr>
          <w:rFonts w:ascii="Times New Roman" w:eastAsia="Times New Roman" w:hAnsi="Times New Roman" w:cs="Times New Roman"/>
          <w:sz w:val="24"/>
          <w:szCs w:val="24"/>
        </w:rPr>
        <w:t xml:space="preserve"> </w:t>
      </w:r>
      <w:r w:rsidR="00146462">
        <w:rPr>
          <w:rFonts w:ascii="Times New Roman" w:eastAsia="Times New Roman" w:hAnsi="Times New Roman" w:cs="Times New Roman"/>
          <w:sz w:val="24"/>
          <w:szCs w:val="24"/>
        </w:rPr>
        <w:t>in income from life insurance proceeds in excess of book value.</w:t>
      </w:r>
      <w:r w:rsidR="00C60770">
        <w:rPr>
          <w:rFonts w:ascii="Times New Roman" w:eastAsia="Times New Roman" w:hAnsi="Times New Roman" w:cs="Times New Roman"/>
          <w:sz w:val="24"/>
          <w:szCs w:val="24"/>
        </w:rPr>
        <w:t xml:space="preserve">  Net income for the </w:t>
      </w:r>
      <w:r w:rsidR="00146462">
        <w:rPr>
          <w:rFonts w:ascii="Times New Roman" w:eastAsia="Times New Roman" w:hAnsi="Times New Roman" w:cs="Times New Roman"/>
          <w:sz w:val="24"/>
          <w:szCs w:val="24"/>
        </w:rPr>
        <w:t>nine</w:t>
      </w:r>
      <w:r w:rsidR="00AE78A8">
        <w:rPr>
          <w:rFonts w:ascii="Times New Roman" w:eastAsia="Times New Roman" w:hAnsi="Times New Roman" w:cs="Times New Roman"/>
          <w:sz w:val="24"/>
          <w:szCs w:val="24"/>
        </w:rPr>
        <w:t>-</w:t>
      </w:r>
      <w:r w:rsidR="00C60770">
        <w:rPr>
          <w:rFonts w:ascii="Times New Roman" w:eastAsia="Times New Roman" w:hAnsi="Times New Roman" w:cs="Times New Roman"/>
          <w:sz w:val="24"/>
          <w:szCs w:val="24"/>
        </w:rPr>
        <w:t xml:space="preserve">month period ended </w:t>
      </w:r>
      <w:r w:rsidR="00146462">
        <w:rPr>
          <w:rFonts w:ascii="Times New Roman" w:eastAsia="Times New Roman" w:hAnsi="Times New Roman" w:cs="Times New Roman"/>
          <w:sz w:val="24"/>
          <w:szCs w:val="24"/>
        </w:rPr>
        <w:t>September</w:t>
      </w:r>
      <w:r w:rsidR="00C60770">
        <w:rPr>
          <w:rFonts w:ascii="Times New Roman" w:eastAsia="Times New Roman" w:hAnsi="Times New Roman" w:cs="Times New Roman"/>
          <w:sz w:val="24"/>
          <w:szCs w:val="24"/>
        </w:rPr>
        <w:t xml:space="preserve"> 3</w:t>
      </w:r>
      <w:r w:rsidR="00EE5428">
        <w:rPr>
          <w:rFonts w:ascii="Times New Roman" w:eastAsia="Times New Roman" w:hAnsi="Times New Roman" w:cs="Times New Roman"/>
          <w:sz w:val="24"/>
          <w:szCs w:val="24"/>
        </w:rPr>
        <w:t>0</w:t>
      </w:r>
      <w:r w:rsidR="00C60770">
        <w:rPr>
          <w:rFonts w:ascii="Times New Roman" w:eastAsia="Times New Roman" w:hAnsi="Times New Roman" w:cs="Times New Roman"/>
          <w:sz w:val="24"/>
          <w:szCs w:val="24"/>
        </w:rPr>
        <w:t>, 20</w:t>
      </w:r>
      <w:r w:rsidR="003E5605">
        <w:rPr>
          <w:rFonts w:ascii="Times New Roman" w:eastAsia="Times New Roman" w:hAnsi="Times New Roman" w:cs="Times New Roman"/>
          <w:sz w:val="24"/>
          <w:szCs w:val="24"/>
        </w:rPr>
        <w:t>20</w:t>
      </w:r>
      <w:r w:rsidR="00C60770">
        <w:rPr>
          <w:rFonts w:ascii="Times New Roman" w:eastAsia="Times New Roman" w:hAnsi="Times New Roman" w:cs="Times New Roman"/>
          <w:sz w:val="24"/>
          <w:szCs w:val="24"/>
        </w:rPr>
        <w:t xml:space="preserve"> was $</w:t>
      </w:r>
      <w:r w:rsidR="00146462">
        <w:rPr>
          <w:rFonts w:ascii="Times New Roman" w:eastAsia="Times New Roman" w:hAnsi="Times New Roman" w:cs="Times New Roman"/>
          <w:sz w:val="24"/>
          <w:szCs w:val="24"/>
        </w:rPr>
        <w:t>6.2</w:t>
      </w:r>
      <w:r w:rsidR="00EE5428">
        <w:rPr>
          <w:rFonts w:ascii="Times New Roman" w:eastAsia="Times New Roman" w:hAnsi="Times New Roman" w:cs="Times New Roman"/>
          <w:sz w:val="24"/>
          <w:szCs w:val="24"/>
        </w:rPr>
        <w:t xml:space="preserve"> million</w:t>
      </w:r>
      <w:r w:rsidR="00CC37A1">
        <w:rPr>
          <w:rFonts w:ascii="Times New Roman" w:eastAsia="Times New Roman" w:hAnsi="Times New Roman" w:cs="Times New Roman"/>
          <w:sz w:val="24"/>
          <w:szCs w:val="24"/>
        </w:rPr>
        <w:t>,</w:t>
      </w:r>
      <w:r w:rsidR="00C60770">
        <w:rPr>
          <w:rFonts w:ascii="Times New Roman" w:eastAsia="Times New Roman" w:hAnsi="Times New Roman" w:cs="Times New Roman"/>
          <w:sz w:val="24"/>
          <w:szCs w:val="24"/>
        </w:rPr>
        <w:t xml:space="preserve"> or $0.</w:t>
      </w:r>
      <w:r w:rsidR="0063561B">
        <w:rPr>
          <w:rFonts w:ascii="Times New Roman" w:eastAsia="Times New Roman" w:hAnsi="Times New Roman" w:cs="Times New Roman"/>
          <w:sz w:val="24"/>
          <w:szCs w:val="24"/>
        </w:rPr>
        <w:t>87</w:t>
      </w:r>
      <w:r w:rsidR="00C60770">
        <w:rPr>
          <w:rFonts w:ascii="Times New Roman" w:eastAsia="Times New Roman" w:hAnsi="Times New Roman" w:cs="Times New Roman"/>
          <w:sz w:val="24"/>
          <w:szCs w:val="24"/>
        </w:rPr>
        <w:t xml:space="preserve"> per diluted share</w:t>
      </w:r>
      <w:r w:rsidR="00CC37A1">
        <w:rPr>
          <w:rFonts w:ascii="Times New Roman" w:eastAsia="Times New Roman" w:hAnsi="Times New Roman" w:cs="Times New Roman"/>
          <w:sz w:val="24"/>
          <w:szCs w:val="24"/>
        </w:rPr>
        <w:t>,</w:t>
      </w:r>
      <w:r w:rsidR="00C60770">
        <w:rPr>
          <w:rFonts w:ascii="Times New Roman" w:eastAsia="Times New Roman" w:hAnsi="Times New Roman" w:cs="Times New Roman"/>
          <w:sz w:val="24"/>
          <w:szCs w:val="24"/>
        </w:rPr>
        <w:t xml:space="preserve"> compared to </w:t>
      </w:r>
      <w:r w:rsidR="00EE5428">
        <w:rPr>
          <w:rFonts w:ascii="Times New Roman" w:eastAsia="Times New Roman" w:hAnsi="Times New Roman" w:cs="Times New Roman"/>
          <w:sz w:val="24"/>
          <w:szCs w:val="24"/>
        </w:rPr>
        <w:t>net income of $</w:t>
      </w:r>
      <w:r w:rsidR="00985D92">
        <w:rPr>
          <w:rFonts w:ascii="Times New Roman" w:eastAsia="Times New Roman" w:hAnsi="Times New Roman" w:cs="Times New Roman"/>
          <w:sz w:val="24"/>
          <w:szCs w:val="24"/>
        </w:rPr>
        <w:t>1.</w:t>
      </w:r>
      <w:r w:rsidR="0063561B">
        <w:rPr>
          <w:rFonts w:ascii="Times New Roman" w:eastAsia="Times New Roman" w:hAnsi="Times New Roman" w:cs="Times New Roman"/>
          <w:sz w:val="24"/>
          <w:szCs w:val="24"/>
        </w:rPr>
        <w:t>9</w:t>
      </w:r>
      <w:r w:rsidR="00985D92">
        <w:rPr>
          <w:rFonts w:ascii="Times New Roman" w:eastAsia="Times New Roman" w:hAnsi="Times New Roman" w:cs="Times New Roman"/>
          <w:sz w:val="24"/>
          <w:szCs w:val="24"/>
        </w:rPr>
        <w:t xml:space="preserve"> million</w:t>
      </w:r>
      <w:r w:rsidR="00CC37A1">
        <w:rPr>
          <w:rFonts w:ascii="Times New Roman" w:eastAsia="Times New Roman" w:hAnsi="Times New Roman" w:cs="Times New Roman"/>
          <w:sz w:val="24"/>
          <w:szCs w:val="24"/>
        </w:rPr>
        <w:t>,</w:t>
      </w:r>
      <w:r w:rsidR="00C60770">
        <w:rPr>
          <w:rFonts w:ascii="Times New Roman" w:eastAsia="Times New Roman" w:hAnsi="Times New Roman" w:cs="Times New Roman"/>
          <w:sz w:val="24"/>
          <w:szCs w:val="24"/>
        </w:rPr>
        <w:t xml:space="preserve"> or $0.</w:t>
      </w:r>
      <w:r w:rsidR="0063561B">
        <w:rPr>
          <w:rFonts w:ascii="Times New Roman" w:eastAsia="Times New Roman" w:hAnsi="Times New Roman" w:cs="Times New Roman"/>
          <w:sz w:val="24"/>
          <w:szCs w:val="24"/>
        </w:rPr>
        <w:t>32</w:t>
      </w:r>
      <w:r w:rsidR="00C60770">
        <w:rPr>
          <w:rFonts w:ascii="Times New Roman" w:eastAsia="Times New Roman" w:hAnsi="Times New Roman" w:cs="Times New Roman"/>
          <w:sz w:val="24"/>
          <w:szCs w:val="24"/>
        </w:rPr>
        <w:t xml:space="preserve"> per diluted share</w:t>
      </w:r>
      <w:r w:rsidR="00CC37A1">
        <w:rPr>
          <w:rFonts w:ascii="Times New Roman" w:eastAsia="Times New Roman" w:hAnsi="Times New Roman" w:cs="Times New Roman"/>
          <w:sz w:val="24"/>
          <w:szCs w:val="24"/>
        </w:rPr>
        <w:t>,</w:t>
      </w:r>
      <w:r w:rsidR="00C60770">
        <w:rPr>
          <w:rFonts w:ascii="Times New Roman" w:eastAsia="Times New Roman" w:hAnsi="Times New Roman" w:cs="Times New Roman"/>
          <w:sz w:val="24"/>
          <w:szCs w:val="24"/>
        </w:rPr>
        <w:t xml:space="preserve"> in the </w:t>
      </w:r>
      <w:r w:rsidR="00817DFE">
        <w:rPr>
          <w:rFonts w:ascii="Times New Roman" w:eastAsia="Times New Roman" w:hAnsi="Times New Roman" w:cs="Times New Roman"/>
          <w:sz w:val="24"/>
          <w:szCs w:val="24"/>
        </w:rPr>
        <w:t>nine</w:t>
      </w:r>
      <w:r w:rsidR="00B947A5">
        <w:rPr>
          <w:rFonts w:ascii="Times New Roman" w:eastAsia="Times New Roman" w:hAnsi="Times New Roman" w:cs="Times New Roman"/>
          <w:sz w:val="24"/>
          <w:szCs w:val="24"/>
        </w:rPr>
        <w:t>-</w:t>
      </w:r>
      <w:r w:rsidR="00C60770">
        <w:rPr>
          <w:rFonts w:ascii="Times New Roman" w:eastAsia="Times New Roman" w:hAnsi="Times New Roman" w:cs="Times New Roman"/>
          <w:sz w:val="24"/>
          <w:szCs w:val="24"/>
        </w:rPr>
        <w:t xml:space="preserve">month period ended </w:t>
      </w:r>
      <w:r w:rsidR="0063561B">
        <w:rPr>
          <w:rFonts w:ascii="Times New Roman" w:eastAsia="Times New Roman" w:hAnsi="Times New Roman" w:cs="Times New Roman"/>
          <w:sz w:val="24"/>
          <w:szCs w:val="24"/>
        </w:rPr>
        <w:t>September</w:t>
      </w:r>
      <w:r w:rsidR="00C60770">
        <w:rPr>
          <w:rFonts w:ascii="Times New Roman" w:eastAsia="Times New Roman" w:hAnsi="Times New Roman" w:cs="Times New Roman"/>
          <w:sz w:val="24"/>
          <w:szCs w:val="24"/>
        </w:rPr>
        <w:t xml:space="preserve"> 3</w:t>
      </w:r>
      <w:r w:rsidR="00EE5428">
        <w:rPr>
          <w:rFonts w:ascii="Times New Roman" w:eastAsia="Times New Roman" w:hAnsi="Times New Roman" w:cs="Times New Roman"/>
          <w:sz w:val="24"/>
          <w:szCs w:val="24"/>
        </w:rPr>
        <w:t>0</w:t>
      </w:r>
      <w:r w:rsidR="00C60770">
        <w:rPr>
          <w:rFonts w:ascii="Times New Roman" w:eastAsia="Times New Roman" w:hAnsi="Times New Roman" w:cs="Times New Roman"/>
          <w:sz w:val="24"/>
          <w:szCs w:val="24"/>
        </w:rPr>
        <w:t>, 201</w:t>
      </w:r>
      <w:r w:rsidR="00985D92">
        <w:rPr>
          <w:rFonts w:ascii="Times New Roman" w:eastAsia="Times New Roman" w:hAnsi="Times New Roman" w:cs="Times New Roman"/>
          <w:sz w:val="24"/>
          <w:szCs w:val="24"/>
        </w:rPr>
        <w:t>9</w:t>
      </w:r>
      <w:r w:rsidR="00C60770">
        <w:rPr>
          <w:rFonts w:ascii="Times New Roman" w:eastAsia="Times New Roman" w:hAnsi="Times New Roman" w:cs="Times New Roman"/>
          <w:sz w:val="24"/>
          <w:szCs w:val="24"/>
        </w:rPr>
        <w:t xml:space="preserve">. </w:t>
      </w:r>
      <w:r w:rsidR="0063561B">
        <w:rPr>
          <w:rFonts w:ascii="Times New Roman" w:eastAsia="Times New Roman" w:hAnsi="Times New Roman" w:cs="Times New Roman"/>
          <w:sz w:val="24"/>
          <w:szCs w:val="24"/>
        </w:rPr>
        <w:t xml:space="preserve"> Year to date income includes a $3.6 million gain on bargain purchase from the acquisition of MB Bancorp.</w:t>
      </w:r>
    </w:p>
    <w:p w14:paraId="41147C05" w14:textId="5EBA7441" w:rsidR="00B20D65" w:rsidRPr="00B20D65" w:rsidRDefault="00B20D65" w:rsidP="004A2FC0">
      <w:pPr>
        <w:rPr>
          <w:rFonts w:ascii="Times New Roman" w:eastAsia="Times New Roman" w:hAnsi="Times New Roman" w:cs="Times New Roman"/>
          <w:sz w:val="24"/>
          <w:szCs w:val="24"/>
        </w:rPr>
      </w:pPr>
      <w:r w:rsidRPr="00B20D65">
        <w:rPr>
          <w:rFonts w:ascii="Times New Roman" w:eastAsia="Times New Roman" w:hAnsi="Times New Roman" w:cs="Times New Roman"/>
          <w:sz w:val="24"/>
          <w:szCs w:val="24"/>
        </w:rPr>
        <w:tab/>
        <w:t xml:space="preserve">Non-performing assets at </w:t>
      </w:r>
      <w:r w:rsidR="00792A0F">
        <w:rPr>
          <w:rFonts w:ascii="Times New Roman" w:eastAsia="Times New Roman" w:hAnsi="Times New Roman" w:cs="Times New Roman"/>
          <w:sz w:val="24"/>
          <w:szCs w:val="24"/>
        </w:rPr>
        <w:t>September</w:t>
      </w:r>
      <w:r w:rsidR="00F74913">
        <w:rPr>
          <w:rFonts w:ascii="Times New Roman" w:eastAsia="Times New Roman" w:hAnsi="Times New Roman" w:cs="Times New Roman"/>
          <w:sz w:val="24"/>
          <w:szCs w:val="24"/>
        </w:rPr>
        <w:t xml:space="preserve"> 30</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w:t>
      </w:r>
      <w:r w:rsidR="003421A0">
        <w:rPr>
          <w:rFonts w:ascii="Times New Roman" w:eastAsia="Times New Roman" w:hAnsi="Times New Roman" w:cs="Times New Roman"/>
          <w:sz w:val="24"/>
          <w:szCs w:val="24"/>
        </w:rPr>
        <w:t>20</w:t>
      </w:r>
      <w:r w:rsidRPr="00B20D65">
        <w:rPr>
          <w:rFonts w:ascii="Times New Roman" w:eastAsia="Times New Roman" w:hAnsi="Times New Roman" w:cs="Times New Roman"/>
          <w:sz w:val="24"/>
          <w:szCs w:val="24"/>
        </w:rPr>
        <w:t xml:space="preserve"> totaled $</w:t>
      </w:r>
      <w:r w:rsidR="006A51DA">
        <w:rPr>
          <w:rFonts w:ascii="Times New Roman" w:eastAsia="Times New Roman" w:hAnsi="Times New Roman" w:cs="Times New Roman"/>
          <w:sz w:val="24"/>
          <w:szCs w:val="24"/>
        </w:rPr>
        <w:t>669</w:t>
      </w:r>
      <w:r w:rsidR="003421A0">
        <w:rPr>
          <w:rFonts w:ascii="Times New Roman" w:eastAsia="Times New Roman" w:hAnsi="Times New Roman" w:cs="Times New Roman"/>
          <w:sz w:val="24"/>
          <w:szCs w:val="24"/>
        </w:rPr>
        <w:t xml:space="preserve">,000 </w:t>
      </w:r>
      <w:r w:rsidRPr="00B20D65">
        <w:rPr>
          <w:rFonts w:ascii="Times New Roman" w:eastAsia="Times New Roman" w:hAnsi="Times New Roman" w:cs="Times New Roman"/>
          <w:sz w:val="24"/>
          <w:szCs w:val="24"/>
        </w:rPr>
        <w:t>consisting of $</w:t>
      </w:r>
      <w:r w:rsidR="006A51DA">
        <w:rPr>
          <w:rFonts w:ascii="Times New Roman" w:eastAsia="Times New Roman" w:hAnsi="Times New Roman" w:cs="Times New Roman"/>
          <w:sz w:val="24"/>
          <w:szCs w:val="24"/>
        </w:rPr>
        <w:t>517</w:t>
      </w:r>
      <w:r w:rsidR="003421A0">
        <w:rPr>
          <w:rFonts w:ascii="Times New Roman" w:eastAsia="Times New Roman" w:hAnsi="Times New Roman" w:cs="Times New Roman"/>
          <w:sz w:val="24"/>
          <w:szCs w:val="24"/>
        </w:rPr>
        <w:t>,000</w:t>
      </w:r>
      <w:r w:rsidRPr="00B20D65">
        <w:rPr>
          <w:rFonts w:ascii="Times New Roman" w:eastAsia="Times New Roman" w:hAnsi="Times New Roman" w:cs="Times New Roman"/>
          <w:sz w:val="24"/>
          <w:szCs w:val="24"/>
        </w:rPr>
        <w:t xml:space="preserve"> in nonperforming loans and </w:t>
      </w:r>
      <w:r w:rsidR="0085619F">
        <w:rPr>
          <w:rFonts w:ascii="Times New Roman" w:eastAsia="Times New Roman" w:hAnsi="Times New Roman" w:cs="Times New Roman"/>
          <w:sz w:val="24"/>
          <w:szCs w:val="24"/>
        </w:rPr>
        <w:t>$1</w:t>
      </w:r>
      <w:r w:rsidR="006A51DA">
        <w:rPr>
          <w:rFonts w:ascii="Times New Roman" w:eastAsia="Times New Roman" w:hAnsi="Times New Roman" w:cs="Times New Roman"/>
          <w:sz w:val="24"/>
          <w:szCs w:val="24"/>
        </w:rPr>
        <w:t>52</w:t>
      </w:r>
      <w:r w:rsidR="0085619F">
        <w:rPr>
          <w:rFonts w:ascii="Times New Roman" w:eastAsia="Times New Roman" w:hAnsi="Times New Roman" w:cs="Times New Roman"/>
          <w:sz w:val="24"/>
          <w:szCs w:val="24"/>
        </w:rPr>
        <w:t>,000</w:t>
      </w:r>
      <w:r w:rsidRPr="00B20D65">
        <w:rPr>
          <w:rFonts w:ascii="Times New Roman" w:eastAsia="Times New Roman" w:hAnsi="Times New Roman" w:cs="Times New Roman"/>
          <w:sz w:val="24"/>
          <w:szCs w:val="24"/>
        </w:rPr>
        <w:t xml:space="preserve"> </w:t>
      </w:r>
      <w:r w:rsidR="0085619F">
        <w:rPr>
          <w:rFonts w:ascii="Times New Roman" w:eastAsia="Times New Roman" w:hAnsi="Times New Roman" w:cs="Times New Roman"/>
          <w:sz w:val="24"/>
          <w:szCs w:val="24"/>
        </w:rPr>
        <w:t>i</w:t>
      </w:r>
      <w:r w:rsidRPr="00B20D65">
        <w:rPr>
          <w:rFonts w:ascii="Times New Roman" w:eastAsia="Times New Roman" w:hAnsi="Times New Roman" w:cs="Times New Roman"/>
          <w:sz w:val="24"/>
          <w:szCs w:val="24"/>
        </w:rPr>
        <w:t>n other real estate owned, compared to $</w:t>
      </w:r>
      <w:r w:rsidR="005B4212">
        <w:rPr>
          <w:rFonts w:ascii="Times New Roman" w:eastAsia="Times New Roman" w:hAnsi="Times New Roman" w:cs="Times New Roman"/>
          <w:sz w:val="24"/>
          <w:szCs w:val="24"/>
        </w:rPr>
        <w:t>1.</w:t>
      </w:r>
      <w:r w:rsidR="003421A0">
        <w:rPr>
          <w:rFonts w:ascii="Times New Roman" w:eastAsia="Times New Roman" w:hAnsi="Times New Roman" w:cs="Times New Roman"/>
          <w:sz w:val="24"/>
          <w:szCs w:val="24"/>
        </w:rPr>
        <w:t>6</w:t>
      </w:r>
      <w:r w:rsidRPr="00B20D65">
        <w:rPr>
          <w:rFonts w:ascii="Times New Roman" w:eastAsia="Times New Roman" w:hAnsi="Times New Roman" w:cs="Times New Roman"/>
          <w:sz w:val="24"/>
          <w:szCs w:val="24"/>
        </w:rPr>
        <w:t xml:space="preserve"> million at </w:t>
      </w:r>
      <w:r w:rsidR="003421A0">
        <w:rPr>
          <w:rFonts w:ascii="Times New Roman" w:eastAsia="Times New Roman" w:hAnsi="Times New Roman" w:cs="Times New Roman"/>
          <w:sz w:val="24"/>
          <w:szCs w:val="24"/>
        </w:rPr>
        <w:t>December</w:t>
      </w:r>
      <w:r w:rsidRPr="00B20D65">
        <w:rPr>
          <w:rFonts w:ascii="Times New Roman" w:eastAsia="Times New Roman" w:hAnsi="Times New Roman" w:cs="Times New Roman"/>
          <w:sz w:val="24"/>
          <w:szCs w:val="24"/>
        </w:rPr>
        <w:t xml:space="preserve"> 3</w:t>
      </w:r>
      <w:r w:rsidR="003421A0">
        <w:rPr>
          <w:rFonts w:ascii="Times New Roman" w:eastAsia="Times New Roman" w:hAnsi="Times New Roman" w:cs="Times New Roman"/>
          <w:sz w:val="24"/>
          <w:szCs w:val="24"/>
        </w:rPr>
        <w:t>1</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201</w:t>
      </w:r>
      <w:r w:rsidR="003421A0">
        <w:rPr>
          <w:rFonts w:ascii="Times New Roman" w:eastAsia="Times New Roman" w:hAnsi="Times New Roman" w:cs="Times New Roman"/>
          <w:sz w:val="24"/>
          <w:szCs w:val="24"/>
        </w:rPr>
        <w:t>9</w:t>
      </w:r>
      <w:r w:rsidRPr="00B20D65">
        <w:rPr>
          <w:rFonts w:ascii="Times New Roman" w:eastAsia="Times New Roman" w:hAnsi="Times New Roman" w:cs="Times New Roman"/>
          <w:sz w:val="24"/>
          <w:szCs w:val="24"/>
        </w:rPr>
        <w:t>, consisting of $</w:t>
      </w:r>
      <w:r w:rsidR="003421A0">
        <w:rPr>
          <w:rFonts w:ascii="Times New Roman" w:eastAsia="Times New Roman" w:hAnsi="Times New Roman" w:cs="Times New Roman"/>
          <w:sz w:val="24"/>
          <w:szCs w:val="24"/>
        </w:rPr>
        <w:t>1.1</w:t>
      </w:r>
      <w:r w:rsidRPr="00B20D65">
        <w:rPr>
          <w:rFonts w:ascii="Times New Roman" w:eastAsia="Times New Roman" w:hAnsi="Times New Roman" w:cs="Times New Roman"/>
          <w:sz w:val="24"/>
          <w:szCs w:val="24"/>
        </w:rPr>
        <w:t xml:space="preserve"> million in non-performing loans and $</w:t>
      </w:r>
      <w:r w:rsidR="00CC37A1">
        <w:rPr>
          <w:rFonts w:ascii="Times New Roman" w:eastAsia="Times New Roman" w:hAnsi="Times New Roman" w:cs="Times New Roman"/>
          <w:sz w:val="24"/>
          <w:szCs w:val="24"/>
        </w:rPr>
        <w:t>500,000</w:t>
      </w:r>
      <w:r w:rsidRPr="00B20D65">
        <w:rPr>
          <w:rFonts w:ascii="Times New Roman" w:eastAsia="Times New Roman" w:hAnsi="Times New Roman" w:cs="Times New Roman"/>
          <w:sz w:val="24"/>
          <w:szCs w:val="24"/>
        </w:rPr>
        <w:t xml:space="preserve"> in other real estate owned.  At </w:t>
      </w:r>
      <w:r w:rsidR="006A51DA">
        <w:rPr>
          <w:rFonts w:ascii="Times New Roman" w:eastAsia="Times New Roman" w:hAnsi="Times New Roman" w:cs="Times New Roman"/>
          <w:sz w:val="24"/>
          <w:szCs w:val="24"/>
        </w:rPr>
        <w:t>September</w:t>
      </w:r>
      <w:r w:rsidR="00F74913">
        <w:rPr>
          <w:rFonts w:ascii="Times New Roman" w:eastAsia="Times New Roman" w:hAnsi="Times New Roman" w:cs="Times New Roman"/>
          <w:sz w:val="24"/>
          <w:szCs w:val="24"/>
        </w:rPr>
        <w:t xml:space="preserve"> 30</w:t>
      </w:r>
      <w:r w:rsidR="00AB775D">
        <w:rPr>
          <w:rFonts w:ascii="Times New Roman" w:eastAsia="Times New Roman" w:hAnsi="Times New Roman" w:cs="Times New Roman"/>
          <w:sz w:val="24"/>
          <w:szCs w:val="24"/>
        </w:rPr>
        <w:t>,</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w:t>
      </w:r>
      <w:r w:rsidR="003421A0">
        <w:rPr>
          <w:rFonts w:ascii="Times New Roman" w:eastAsia="Times New Roman" w:hAnsi="Times New Roman" w:cs="Times New Roman"/>
          <w:sz w:val="24"/>
          <w:szCs w:val="24"/>
        </w:rPr>
        <w:t>20</w:t>
      </w:r>
      <w:r w:rsidRPr="00B20D65">
        <w:rPr>
          <w:rFonts w:ascii="Times New Roman" w:eastAsia="Times New Roman" w:hAnsi="Times New Roman" w:cs="Times New Roman"/>
          <w:sz w:val="24"/>
          <w:szCs w:val="24"/>
        </w:rPr>
        <w:t>, the loan loss allowance was $</w:t>
      </w:r>
      <w:r w:rsidR="005B4212">
        <w:rPr>
          <w:rFonts w:ascii="Times New Roman" w:eastAsia="Times New Roman" w:hAnsi="Times New Roman" w:cs="Times New Roman"/>
          <w:sz w:val="24"/>
          <w:szCs w:val="24"/>
        </w:rPr>
        <w:t>1.</w:t>
      </w:r>
      <w:r w:rsidR="006A51DA">
        <w:rPr>
          <w:rFonts w:ascii="Times New Roman" w:eastAsia="Times New Roman" w:hAnsi="Times New Roman" w:cs="Times New Roman"/>
          <w:sz w:val="24"/>
          <w:szCs w:val="24"/>
        </w:rPr>
        <w:t>6</w:t>
      </w:r>
      <w:r w:rsidRPr="00B20D65">
        <w:rPr>
          <w:rFonts w:ascii="Times New Roman" w:eastAsia="Times New Roman" w:hAnsi="Times New Roman" w:cs="Times New Roman"/>
          <w:sz w:val="24"/>
          <w:szCs w:val="24"/>
        </w:rPr>
        <w:t xml:space="preserve"> million, which represented </w:t>
      </w:r>
      <w:r w:rsidR="00ED22DE">
        <w:rPr>
          <w:rFonts w:ascii="Times New Roman" w:eastAsia="Times New Roman" w:hAnsi="Times New Roman" w:cs="Times New Roman"/>
          <w:sz w:val="24"/>
          <w:szCs w:val="24"/>
        </w:rPr>
        <w:t>0.</w:t>
      </w:r>
      <w:r w:rsidR="003421A0">
        <w:rPr>
          <w:rFonts w:ascii="Times New Roman" w:eastAsia="Times New Roman" w:hAnsi="Times New Roman" w:cs="Times New Roman"/>
          <w:sz w:val="24"/>
          <w:szCs w:val="24"/>
        </w:rPr>
        <w:t>4</w:t>
      </w:r>
      <w:r w:rsidR="006A51DA">
        <w:rPr>
          <w:rFonts w:ascii="Times New Roman" w:eastAsia="Times New Roman" w:hAnsi="Times New Roman" w:cs="Times New Roman"/>
          <w:sz w:val="24"/>
          <w:szCs w:val="24"/>
        </w:rPr>
        <w:t>5</w:t>
      </w:r>
      <w:r w:rsidRPr="00B20D65">
        <w:rPr>
          <w:rFonts w:ascii="Times New Roman" w:eastAsia="Times New Roman" w:hAnsi="Times New Roman" w:cs="Times New Roman"/>
          <w:sz w:val="24"/>
          <w:szCs w:val="24"/>
        </w:rPr>
        <w:t xml:space="preserve">% of total loans and </w:t>
      </w:r>
      <w:r w:rsidR="006A51DA">
        <w:rPr>
          <w:rFonts w:ascii="Times New Roman" w:eastAsia="Times New Roman" w:hAnsi="Times New Roman" w:cs="Times New Roman"/>
          <w:sz w:val="24"/>
          <w:szCs w:val="24"/>
        </w:rPr>
        <w:t>304.6</w:t>
      </w:r>
      <w:r w:rsidRPr="00B20D65">
        <w:rPr>
          <w:rFonts w:ascii="Times New Roman" w:eastAsia="Times New Roman" w:hAnsi="Times New Roman" w:cs="Times New Roman"/>
          <w:sz w:val="24"/>
          <w:szCs w:val="24"/>
        </w:rPr>
        <w:t>% of non-performing loans compared to $</w:t>
      </w:r>
      <w:r w:rsidR="005B4212">
        <w:rPr>
          <w:rFonts w:ascii="Times New Roman" w:eastAsia="Times New Roman" w:hAnsi="Times New Roman" w:cs="Times New Roman"/>
          <w:sz w:val="24"/>
          <w:szCs w:val="24"/>
        </w:rPr>
        <w:t>1.</w:t>
      </w:r>
      <w:r w:rsidR="007D4BE4">
        <w:rPr>
          <w:rFonts w:ascii="Times New Roman" w:eastAsia="Times New Roman" w:hAnsi="Times New Roman" w:cs="Times New Roman"/>
          <w:sz w:val="24"/>
          <w:szCs w:val="24"/>
        </w:rPr>
        <w:t>6</w:t>
      </w:r>
      <w:r w:rsidRPr="00B20D65">
        <w:rPr>
          <w:rFonts w:ascii="Times New Roman" w:eastAsia="Times New Roman" w:hAnsi="Times New Roman" w:cs="Times New Roman"/>
          <w:sz w:val="24"/>
          <w:szCs w:val="24"/>
        </w:rPr>
        <w:t xml:space="preserve"> million at </w:t>
      </w:r>
      <w:r w:rsidR="007D4BE4">
        <w:rPr>
          <w:rFonts w:ascii="Times New Roman" w:eastAsia="Times New Roman" w:hAnsi="Times New Roman" w:cs="Times New Roman"/>
          <w:sz w:val="24"/>
          <w:szCs w:val="24"/>
        </w:rPr>
        <w:t xml:space="preserve">December </w:t>
      </w:r>
      <w:r w:rsidRPr="00B20D65">
        <w:rPr>
          <w:rFonts w:ascii="Times New Roman" w:eastAsia="Times New Roman" w:hAnsi="Times New Roman" w:cs="Times New Roman"/>
          <w:sz w:val="24"/>
          <w:szCs w:val="24"/>
        </w:rPr>
        <w:t>3</w:t>
      </w:r>
      <w:r w:rsidR="007D4BE4">
        <w:rPr>
          <w:rFonts w:ascii="Times New Roman" w:eastAsia="Times New Roman" w:hAnsi="Times New Roman" w:cs="Times New Roman"/>
          <w:sz w:val="24"/>
          <w:szCs w:val="24"/>
        </w:rPr>
        <w:t>1</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201</w:t>
      </w:r>
      <w:r w:rsidR="007D4BE4">
        <w:rPr>
          <w:rFonts w:ascii="Times New Roman" w:eastAsia="Times New Roman" w:hAnsi="Times New Roman" w:cs="Times New Roman"/>
          <w:sz w:val="24"/>
          <w:szCs w:val="24"/>
        </w:rPr>
        <w:t>9</w:t>
      </w:r>
      <w:r w:rsidRPr="00B20D65">
        <w:rPr>
          <w:rFonts w:ascii="Times New Roman" w:eastAsia="Times New Roman" w:hAnsi="Times New Roman" w:cs="Times New Roman"/>
          <w:sz w:val="24"/>
          <w:szCs w:val="24"/>
        </w:rPr>
        <w:t xml:space="preserve">, which represented </w:t>
      </w:r>
      <w:r w:rsidR="007D4BE4">
        <w:rPr>
          <w:rFonts w:ascii="Times New Roman" w:eastAsia="Times New Roman" w:hAnsi="Times New Roman" w:cs="Times New Roman"/>
          <w:sz w:val="24"/>
          <w:szCs w:val="24"/>
        </w:rPr>
        <w:t>0.54</w:t>
      </w:r>
      <w:r w:rsidR="004A2FC0">
        <w:rPr>
          <w:rFonts w:ascii="Times New Roman" w:eastAsia="Times New Roman" w:hAnsi="Times New Roman" w:cs="Times New Roman"/>
          <w:sz w:val="24"/>
          <w:szCs w:val="24"/>
        </w:rPr>
        <w:t>%</w:t>
      </w:r>
      <w:r w:rsidRPr="00B20D65">
        <w:rPr>
          <w:rFonts w:ascii="Times New Roman" w:eastAsia="Times New Roman" w:hAnsi="Times New Roman" w:cs="Times New Roman"/>
          <w:sz w:val="24"/>
          <w:szCs w:val="24"/>
        </w:rPr>
        <w:t xml:space="preserve"> of total loans and </w:t>
      </w:r>
      <w:r w:rsidR="007D4BE4">
        <w:rPr>
          <w:rFonts w:ascii="Times New Roman" w:eastAsia="Times New Roman" w:hAnsi="Times New Roman" w:cs="Times New Roman"/>
          <w:sz w:val="24"/>
          <w:szCs w:val="24"/>
        </w:rPr>
        <w:t>112.5</w:t>
      </w:r>
      <w:r w:rsidRPr="00B20D65">
        <w:rPr>
          <w:rFonts w:ascii="Times New Roman" w:eastAsia="Times New Roman" w:hAnsi="Times New Roman" w:cs="Times New Roman"/>
          <w:sz w:val="24"/>
          <w:szCs w:val="24"/>
        </w:rPr>
        <w:t>% of non-performing loans. In addition</w:t>
      </w:r>
      <w:r w:rsidR="00B947A5">
        <w:rPr>
          <w:rFonts w:ascii="Times New Roman" w:eastAsia="Times New Roman" w:hAnsi="Times New Roman" w:cs="Times New Roman"/>
          <w:sz w:val="24"/>
          <w:szCs w:val="24"/>
        </w:rPr>
        <w:t xml:space="preserve">, </w:t>
      </w:r>
      <w:r w:rsidRPr="00B20D65">
        <w:rPr>
          <w:rFonts w:ascii="Times New Roman" w:eastAsia="Times New Roman" w:hAnsi="Times New Roman" w:cs="Times New Roman"/>
          <w:sz w:val="24"/>
          <w:szCs w:val="24"/>
        </w:rPr>
        <w:t xml:space="preserve">at </w:t>
      </w:r>
      <w:r w:rsidR="006A51DA">
        <w:rPr>
          <w:rFonts w:ascii="Times New Roman" w:eastAsia="Times New Roman" w:hAnsi="Times New Roman" w:cs="Times New Roman"/>
          <w:sz w:val="24"/>
          <w:szCs w:val="24"/>
        </w:rPr>
        <w:t>September</w:t>
      </w:r>
      <w:r w:rsidR="00F74913">
        <w:rPr>
          <w:rFonts w:ascii="Times New Roman" w:eastAsia="Times New Roman" w:hAnsi="Times New Roman" w:cs="Times New Roman"/>
          <w:sz w:val="24"/>
          <w:szCs w:val="24"/>
        </w:rPr>
        <w:t xml:space="preserve"> 30</w:t>
      </w:r>
      <w:r w:rsidRPr="00B20D65">
        <w:rPr>
          <w:rFonts w:ascii="Times New Roman" w:eastAsia="Times New Roman" w:hAnsi="Times New Roman" w:cs="Times New Roman"/>
          <w:sz w:val="24"/>
          <w:szCs w:val="24"/>
        </w:rPr>
        <w:t xml:space="preserve">, </w:t>
      </w:r>
      <w:r w:rsidR="004A2FC0">
        <w:rPr>
          <w:rFonts w:ascii="Times New Roman" w:eastAsia="Times New Roman" w:hAnsi="Times New Roman" w:cs="Times New Roman"/>
          <w:sz w:val="24"/>
          <w:szCs w:val="24"/>
        </w:rPr>
        <w:t>20</w:t>
      </w:r>
      <w:r w:rsidR="007D4BE4">
        <w:rPr>
          <w:rFonts w:ascii="Times New Roman" w:eastAsia="Times New Roman" w:hAnsi="Times New Roman" w:cs="Times New Roman"/>
          <w:sz w:val="24"/>
          <w:szCs w:val="24"/>
        </w:rPr>
        <w:t>20</w:t>
      </w:r>
      <w:r w:rsidRPr="00B20D65">
        <w:rPr>
          <w:rFonts w:ascii="Times New Roman" w:eastAsia="Times New Roman" w:hAnsi="Times New Roman" w:cs="Times New Roman"/>
          <w:sz w:val="24"/>
          <w:szCs w:val="24"/>
        </w:rPr>
        <w:t>, the Bank had credit impairment allowance</w:t>
      </w:r>
      <w:r w:rsidR="00082DCC">
        <w:rPr>
          <w:rFonts w:ascii="Times New Roman" w:eastAsia="Times New Roman" w:hAnsi="Times New Roman" w:cs="Times New Roman"/>
          <w:sz w:val="24"/>
          <w:szCs w:val="24"/>
        </w:rPr>
        <w:t>s</w:t>
      </w:r>
      <w:r w:rsidRPr="00B20D65">
        <w:rPr>
          <w:rFonts w:ascii="Times New Roman" w:eastAsia="Times New Roman" w:hAnsi="Times New Roman" w:cs="Times New Roman"/>
          <w:sz w:val="24"/>
          <w:szCs w:val="24"/>
        </w:rPr>
        <w:t xml:space="preserve"> of $</w:t>
      </w:r>
      <w:r w:rsidR="007D4BE4">
        <w:rPr>
          <w:rFonts w:ascii="Times New Roman" w:eastAsia="Times New Roman" w:hAnsi="Times New Roman" w:cs="Times New Roman"/>
          <w:sz w:val="24"/>
          <w:szCs w:val="24"/>
        </w:rPr>
        <w:t>2.</w:t>
      </w:r>
      <w:r w:rsidR="006A51DA">
        <w:rPr>
          <w:rFonts w:ascii="Times New Roman" w:eastAsia="Times New Roman" w:hAnsi="Times New Roman" w:cs="Times New Roman"/>
          <w:sz w:val="24"/>
          <w:szCs w:val="24"/>
        </w:rPr>
        <w:t>6</w:t>
      </w:r>
      <w:r w:rsidR="00ED22DE">
        <w:rPr>
          <w:rFonts w:ascii="Times New Roman" w:eastAsia="Times New Roman" w:hAnsi="Times New Roman" w:cs="Times New Roman"/>
          <w:sz w:val="24"/>
          <w:szCs w:val="24"/>
        </w:rPr>
        <w:t xml:space="preserve"> million</w:t>
      </w:r>
      <w:r w:rsidRPr="00B20D65">
        <w:rPr>
          <w:rFonts w:ascii="Times New Roman" w:eastAsia="Times New Roman" w:hAnsi="Times New Roman" w:cs="Times New Roman"/>
          <w:sz w:val="24"/>
          <w:szCs w:val="24"/>
        </w:rPr>
        <w:t xml:space="preserve"> that is not included in the loan loss allowance. The credit impairment allowance</w:t>
      </w:r>
      <w:r w:rsidR="00082DCC">
        <w:rPr>
          <w:rFonts w:ascii="Times New Roman" w:eastAsia="Times New Roman" w:hAnsi="Times New Roman" w:cs="Times New Roman"/>
          <w:sz w:val="24"/>
          <w:szCs w:val="24"/>
        </w:rPr>
        <w:t>s</w:t>
      </w:r>
      <w:r w:rsidRPr="00B20D65">
        <w:rPr>
          <w:rFonts w:ascii="Times New Roman" w:eastAsia="Times New Roman" w:hAnsi="Times New Roman" w:cs="Times New Roman"/>
          <w:sz w:val="24"/>
          <w:szCs w:val="24"/>
        </w:rPr>
        <w:t xml:space="preserve"> w</w:t>
      </w:r>
      <w:r w:rsidR="00082DCC">
        <w:rPr>
          <w:rFonts w:ascii="Times New Roman" w:eastAsia="Times New Roman" w:hAnsi="Times New Roman" w:cs="Times New Roman"/>
          <w:sz w:val="24"/>
          <w:szCs w:val="24"/>
        </w:rPr>
        <w:t>ere</w:t>
      </w:r>
      <w:r w:rsidRPr="00B20D65">
        <w:rPr>
          <w:rFonts w:ascii="Times New Roman" w:eastAsia="Times New Roman" w:hAnsi="Times New Roman" w:cs="Times New Roman"/>
          <w:sz w:val="24"/>
          <w:szCs w:val="24"/>
        </w:rPr>
        <w:t xml:space="preserve"> established for loans acquired in the </w:t>
      </w:r>
      <w:r w:rsidR="007D4BE4">
        <w:rPr>
          <w:rFonts w:ascii="Times New Roman" w:eastAsia="Times New Roman" w:hAnsi="Times New Roman" w:cs="Times New Roman"/>
          <w:sz w:val="24"/>
          <w:szCs w:val="24"/>
        </w:rPr>
        <w:t xml:space="preserve">MB Bancorp, </w:t>
      </w:r>
      <w:proofErr w:type="spellStart"/>
      <w:r w:rsidR="00ED22DE">
        <w:rPr>
          <w:rFonts w:ascii="Times New Roman" w:eastAsia="Times New Roman" w:hAnsi="Times New Roman" w:cs="Times New Roman"/>
          <w:sz w:val="24"/>
          <w:szCs w:val="24"/>
        </w:rPr>
        <w:t>Kopernik</w:t>
      </w:r>
      <w:proofErr w:type="spellEnd"/>
      <w:r w:rsidR="00ED22DE">
        <w:rPr>
          <w:rFonts w:ascii="Times New Roman" w:eastAsia="Times New Roman" w:hAnsi="Times New Roman" w:cs="Times New Roman"/>
          <w:sz w:val="24"/>
          <w:szCs w:val="24"/>
        </w:rPr>
        <w:t xml:space="preserve"> and </w:t>
      </w:r>
      <w:r w:rsidRPr="00B20D65">
        <w:rPr>
          <w:rFonts w:ascii="Times New Roman" w:eastAsia="Times New Roman" w:hAnsi="Times New Roman" w:cs="Times New Roman"/>
          <w:sz w:val="24"/>
          <w:szCs w:val="24"/>
        </w:rPr>
        <w:t>Vigilant merger</w:t>
      </w:r>
      <w:r w:rsidR="00ED22DE">
        <w:rPr>
          <w:rFonts w:ascii="Times New Roman" w:eastAsia="Times New Roman" w:hAnsi="Times New Roman" w:cs="Times New Roman"/>
          <w:sz w:val="24"/>
          <w:szCs w:val="24"/>
        </w:rPr>
        <w:t>s</w:t>
      </w:r>
      <w:r w:rsidRPr="00B20D65">
        <w:rPr>
          <w:rFonts w:ascii="Times New Roman" w:eastAsia="Times New Roman" w:hAnsi="Times New Roman" w:cs="Times New Roman"/>
          <w:sz w:val="24"/>
          <w:szCs w:val="24"/>
        </w:rPr>
        <w:t xml:space="preserve">.    </w:t>
      </w:r>
    </w:p>
    <w:p w14:paraId="49E69DDD" w14:textId="22C3D5CE" w:rsidR="00B20D65" w:rsidRPr="0037672B" w:rsidRDefault="00B20D65" w:rsidP="00B20D65">
      <w:pPr>
        <w:rPr>
          <w:rFonts w:ascii="Times New Roman" w:eastAsia="Times New Roman" w:hAnsi="Times New Roman" w:cs="Times New Roman"/>
          <w:sz w:val="24"/>
          <w:szCs w:val="24"/>
        </w:rPr>
      </w:pPr>
      <w:r w:rsidRPr="00B20D65">
        <w:rPr>
          <w:rFonts w:ascii="Times New Roman" w:eastAsia="Times New Roman" w:hAnsi="Times New Roman" w:cs="Times New Roman"/>
          <w:sz w:val="24"/>
          <w:szCs w:val="24"/>
        </w:rPr>
        <w:tab/>
      </w:r>
      <w:r w:rsidR="00ED22DE">
        <w:rPr>
          <w:rFonts w:ascii="Times New Roman" w:eastAsia="Times New Roman" w:hAnsi="Times New Roman" w:cs="Times New Roman"/>
          <w:sz w:val="24"/>
          <w:szCs w:val="24"/>
        </w:rPr>
        <w:t xml:space="preserve">At </w:t>
      </w:r>
      <w:r w:rsidR="006A51DA">
        <w:rPr>
          <w:rFonts w:ascii="Times New Roman" w:eastAsia="Times New Roman" w:hAnsi="Times New Roman" w:cs="Times New Roman"/>
          <w:sz w:val="24"/>
          <w:szCs w:val="24"/>
        </w:rPr>
        <w:t>September</w:t>
      </w:r>
      <w:r w:rsidR="00ED22DE">
        <w:rPr>
          <w:rFonts w:ascii="Times New Roman" w:eastAsia="Times New Roman" w:hAnsi="Times New Roman" w:cs="Times New Roman"/>
          <w:sz w:val="24"/>
          <w:szCs w:val="24"/>
        </w:rPr>
        <w:t xml:space="preserve"> 30, 20</w:t>
      </w:r>
      <w:r w:rsidR="0085619F">
        <w:rPr>
          <w:rFonts w:ascii="Times New Roman" w:eastAsia="Times New Roman" w:hAnsi="Times New Roman" w:cs="Times New Roman"/>
          <w:sz w:val="24"/>
          <w:szCs w:val="24"/>
        </w:rPr>
        <w:t>20</w:t>
      </w:r>
      <w:r w:rsidR="00ED22DE">
        <w:rPr>
          <w:rFonts w:ascii="Times New Roman" w:eastAsia="Times New Roman" w:hAnsi="Times New Roman" w:cs="Times New Roman"/>
          <w:sz w:val="24"/>
          <w:szCs w:val="24"/>
        </w:rPr>
        <w:t>, BV Financial, Inc. had total assets of $</w:t>
      </w:r>
      <w:r w:rsidR="0085619F">
        <w:rPr>
          <w:rFonts w:ascii="Times New Roman" w:eastAsia="Times New Roman" w:hAnsi="Times New Roman" w:cs="Times New Roman"/>
          <w:sz w:val="24"/>
          <w:szCs w:val="24"/>
        </w:rPr>
        <w:t>4</w:t>
      </w:r>
      <w:r w:rsidR="006A51DA">
        <w:rPr>
          <w:rFonts w:ascii="Times New Roman" w:eastAsia="Times New Roman" w:hAnsi="Times New Roman" w:cs="Times New Roman"/>
          <w:sz w:val="24"/>
          <w:szCs w:val="24"/>
        </w:rPr>
        <w:t>15.5</w:t>
      </w:r>
      <w:r w:rsidR="00ED22DE">
        <w:rPr>
          <w:rFonts w:ascii="Times New Roman" w:eastAsia="Times New Roman" w:hAnsi="Times New Roman" w:cs="Times New Roman"/>
          <w:sz w:val="24"/>
          <w:szCs w:val="24"/>
        </w:rPr>
        <w:t xml:space="preserve"> million, net loans of $</w:t>
      </w:r>
      <w:r w:rsidR="0085619F">
        <w:rPr>
          <w:rFonts w:ascii="Times New Roman" w:eastAsia="Times New Roman" w:hAnsi="Times New Roman" w:cs="Times New Roman"/>
          <w:sz w:val="24"/>
          <w:szCs w:val="24"/>
        </w:rPr>
        <w:t>350.</w:t>
      </w:r>
      <w:r w:rsidR="006A51DA">
        <w:rPr>
          <w:rFonts w:ascii="Times New Roman" w:eastAsia="Times New Roman" w:hAnsi="Times New Roman" w:cs="Times New Roman"/>
          <w:sz w:val="24"/>
          <w:szCs w:val="24"/>
        </w:rPr>
        <w:t>0</w:t>
      </w:r>
      <w:r w:rsidR="00ED22DE">
        <w:rPr>
          <w:rFonts w:ascii="Times New Roman" w:eastAsia="Times New Roman" w:hAnsi="Times New Roman" w:cs="Times New Roman"/>
          <w:sz w:val="24"/>
          <w:szCs w:val="24"/>
        </w:rPr>
        <w:t xml:space="preserve"> million, deposits of $</w:t>
      </w:r>
      <w:r w:rsidR="00082DCC">
        <w:rPr>
          <w:rFonts w:ascii="Times New Roman" w:eastAsia="Times New Roman" w:hAnsi="Times New Roman" w:cs="Times New Roman"/>
          <w:sz w:val="24"/>
          <w:szCs w:val="24"/>
        </w:rPr>
        <w:t>31</w:t>
      </w:r>
      <w:r w:rsidR="006A51DA">
        <w:rPr>
          <w:rFonts w:ascii="Times New Roman" w:eastAsia="Times New Roman" w:hAnsi="Times New Roman" w:cs="Times New Roman"/>
          <w:sz w:val="24"/>
          <w:szCs w:val="24"/>
        </w:rPr>
        <w:t>3.9</w:t>
      </w:r>
      <w:r w:rsidR="00ED22DE">
        <w:rPr>
          <w:rFonts w:ascii="Times New Roman" w:eastAsia="Times New Roman" w:hAnsi="Times New Roman" w:cs="Times New Roman"/>
          <w:sz w:val="24"/>
          <w:szCs w:val="24"/>
        </w:rPr>
        <w:t xml:space="preserve"> million and total stockholders’ equity of $</w:t>
      </w:r>
      <w:r w:rsidR="0085619F">
        <w:rPr>
          <w:rFonts w:ascii="Times New Roman" w:eastAsia="Times New Roman" w:hAnsi="Times New Roman" w:cs="Times New Roman"/>
          <w:sz w:val="24"/>
          <w:szCs w:val="24"/>
        </w:rPr>
        <w:t>7</w:t>
      </w:r>
      <w:r w:rsidR="006A51DA">
        <w:rPr>
          <w:rFonts w:ascii="Times New Roman" w:eastAsia="Times New Roman" w:hAnsi="Times New Roman" w:cs="Times New Roman"/>
          <w:sz w:val="24"/>
          <w:szCs w:val="24"/>
        </w:rPr>
        <w:t>2.2</w:t>
      </w:r>
      <w:r w:rsidR="00ED22DE">
        <w:rPr>
          <w:rFonts w:ascii="Times New Roman" w:eastAsia="Times New Roman" w:hAnsi="Times New Roman" w:cs="Times New Roman"/>
          <w:sz w:val="24"/>
          <w:szCs w:val="24"/>
        </w:rPr>
        <w:t xml:space="preserve"> million compared to $</w:t>
      </w:r>
      <w:r w:rsidR="0085619F">
        <w:rPr>
          <w:rFonts w:ascii="Times New Roman" w:eastAsia="Times New Roman" w:hAnsi="Times New Roman" w:cs="Times New Roman"/>
          <w:sz w:val="24"/>
          <w:szCs w:val="24"/>
        </w:rPr>
        <w:t>294.2</w:t>
      </w:r>
      <w:r w:rsidR="00ED22DE">
        <w:rPr>
          <w:rFonts w:ascii="Times New Roman" w:eastAsia="Times New Roman" w:hAnsi="Times New Roman" w:cs="Times New Roman"/>
          <w:sz w:val="24"/>
          <w:szCs w:val="24"/>
        </w:rPr>
        <w:t xml:space="preserve"> million, $</w:t>
      </w:r>
      <w:r w:rsidR="0085619F">
        <w:rPr>
          <w:rFonts w:ascii="Times New Roman" w:eastAsia="Times New Roman" w:hAnsi="Times New Roman" w:cs="Times New Roman"/>
          <w:sz w:val="24"/>
          <w:szCs w:val="24"/>
        </w:rPr>
        <w:t>235.2</w:t>
      </w:r>
      <w:r w:rsidR="00ED22DE">
        <w:rPr>
          <w:rFonts w:ascii="Times New Roman" w:eastAsia="Times New Roman" w:hAnsi="Times New Roman" w:cs="Times New Roman"/>
          <w:sz w:val="24"/>
          <w:szCs w:val="24"/>
        </w:rPr>
        <w:t xml:space="preserve"> million, $</w:t>
      </w:r>
      <w:r w:rsidR="0085619F">
        <w:rPr>
          <w:rFonts w:ascii="Times New Roman" w:eastAsia="Times New Roman" w:hAnsi="Times New Roman" w:cs="Times New Roman"/>
          <w:sz w:val="24"/>
          <w:szCs w:val="24"/>
        </w:rPr>
        <w:t>217.8</w:t>
      </w:r>
      <w:r w:rsidR="00ED22DE">
        <w:rPr>
          <w:rFonts w:ascii="Times New Roman" w:eastAsia="Times New Roman" w:hAnsi="Times New Roman" w:cs="Times New Roman"/>
          <w:sz w:val="24"/>
          <w:szCs w:val="24"/>
        </w:rPr>
        <w:t xml:space="preserve"> million and $</w:t>
      </w:r>
      <w:r w:rsidR="0085619F">
        <w:rPr>
          <w:rFonts w:ascii="Times New Roman" w:eastAsia="Times New Roman" w:hAnsi="Times New Roman" w:cs="Times New Roman"/>
          <w:sz w:val="24"/>
          <w:szCs w:val="24"/>
        </w:rPr>
        <w:t>66.0</w:t>
      </w:r>
      <w:r w:rsidR="00ED22DE">
        <w:rPr>
          <w:rFonts w:ascii="Times New Roman" w:eastAsia="Times New Roman" w:hAnsi="Times New Roman" w:cs="Times New Roman"/>
          <w:sz w:val="24"/>
          <w:szCs w:val="24"/>
        </w:rPr>
        <w:t xml:space="preserve"> million at </w:t>
      </w:r>
      <w:r w:rsidR="0085619F">
        <w:rPr>
          <w:rFonts w:ascii="Times New Roman" w:eastAsia="Times New Roman" w:hAnsi="Times New Roman" w:cs="Times New Roman"/>
          <w:sz w:val="24"/>
          <w:szCs w:val="24"/>
        </w:rPr>
        <w:t>December</w:t>
      </w:r>
      <w:r w:rsidR="00ED22DE">
        <w:rPr>
          <w:rFonts w:ascii="Times New Roman" w:eastAsia="Times New Roman" w:hAnsi="Times New Roman" w:cs="Times New Roman"/>
          <w:sz w:val="24"/>
          <w:szCs w:val="24"/>
        </w:rPr>
        <w:t xml:space="preserve"> 3</w:t>
      </w:r>
      <w:r w:rsidR="0085619F">
        <w:rPr>
          <w:rFonts w:ascii="Times New Roman" w:eastAsia="Times New Roman" w:hAnsi="Times New Roman" w:cs="Times New Roman"/>
          <w:sz w:val="24"/>
          <w:szCs w:val="24"/>
        </w:rPr>
        <w:t>1</w:t>
      </w:r>
      <w:r w:rsidR="00ED22DE">
        <w:rPr>
          <w:rFonts w:ascii="Times New Roman" w:eastAsia="Times New Roman" w:hAnsi="Times New Roman" w:cs="Times New Roman"/>
          <w:sz w:val="24"/>
          <w:szCs w:val="24"/>
        </w:rPr>
        <w:t>, 201</w:t>
      </w:r>
      <w:r w:rsidR="0085619F">
        <w:rPr>
          <w:rFonts w:ascii="Times New Roman" w:eastAsia="Times New Roman" w:hAnsi="Times New Roman" w:cs="Times New Roman"/>
          <w:sz w:val="24"/>
          <w:szCs w:val="24"/>
        </w:rPr>
        <w:t>9</w:t>
      </w:r>
      <w:r w:rsidR="00ED22DE">
        <w:rPr>
          <w:rFonts w:ascii="Times New Roman" w:eastAsia="Times New Roman" w:hAnsi="Times New Roman" w:cs="Times New Roman"/>
          <w:sz w:val="24"/>
          <w:szCs w:val="24"/>
        </w:rPr>
        <w:t>, respectively.</w:t>
      </w:r>
      <w:r w:rsidR="00C14AD6">
        <w:rPr>
          <w:rFonts w:ascii="Times New Roman" w:eastAsia="Times New Roman" w:hAnsi="Times New Roman" w:cs="Times New Roman"/>
          <w:sz w:val="24"/>
          <w:szCs w:val="24"/>
        </w:rPr>
        <w:t xml:space="preserve">  </w:t>
      </w:r>
    </w:p>
    <w:p w14:paraId="2F42FD28" w14:textId="320AC5B9" w:rsidR="0026698F" w:rsidRDefault="00B20D65" w:rsidP="00B20D65">
      <w:pPr>
        <w:rPr>
          <w:rFonts w:ascii="Times New Roman" w:eastAsia="Times New Roman" w:hAnsi="Times New Roman" w:cs="Times New Roman"/>
          <w:sz w:val="24"/>
          <w:szCs w:val="24"/>
        </w:rPr>
      </w:pPr>
      <w:r w:rsidRPr="003F0DE8">
        <w:rPr>
          <w:rFonts w:ascii="Times New Roman" w:eastAsia="Times New Roman" w:hAnsi="Times New Roman" w:cs="Times New Roman"/>
          <w:b/>
          <w:sz w:val="24"/>
          <w:szCs w:val="24"/>
        </w:rPr>
        <w:tab/>
      </w:r>
      <w:proofErr w:type="spellStart"/>
      <w:r w:rsidRPr="000C2673">
        <w:rPr>
          <w:rFonts w:ascii="Times New Roman" w:eastAsia="Times New Roman" w:hAnsi="Times New Roman" w:cs="Times New Roman"/>
          <w:sz w:val="24"/>
          <w:szCs w:val="24"/>
        </w:rPr>
        <w:t>BayVanguard’s</w:t>
      </w:r>
      <w:proofErr w:type="spellEnd"/>
      <w:r w:rsidRPr="000C2673">
        <w:rPr>
          <w:rFonts w:ascii="Times New Roman" w:eastAsia="Times New Roman" w:hAnsi="Times New Roman" w:cs="Times New Roman"/>
          <w:sz w:val="24"/>
          <w:szCs w:val="24"/>
        </w:rPr>
        <w:t xml:space="preserve"> Tier 1 </w:t>
      </w:r>
      <w:r w:rsidR="000C2673" w:rsidRPr="000C2673">
        <w:rPr>
          <w:rFonts w:ascii="Times New Roman" w:eastAsia="Times New Roman" w:hAnsi="Times New Roman" w:cs="Times New Roman"/>
          <w:sz w:val="24"/>
          <w:szCs w:val="24"/>
        </w:rPr>
        <w:t xml:space="preserve">leverage </w:t>
      </w:r>
      <w:r w:rsidRPr="000C2673">
        <w:rPr>
          <w:rFonts w:ascii="Times New Roman" w:eastAsia="Times New Roman" w:hAnsi="Times New Roman" w:cs="Times New Roman"/>
          <w:sz w:val="24"/>
          <w:szCs w:val="24"/>
        </w:rPr>
        <w:t xml:space="preserve">capital ratio was </w:t>
      </w:r>
      <w:r w:rsidR="00027DAB">
        <w:rPr>
          <w:rFonts w:ascii="Times New Roman" w:eastAsia="Times New Roman" w:hAnsi="Times New Roman" w:cs="Times New Roman"/>
          <w:sz w:val="24"/>
          <w:szCs w:val="24"/>
        </w:rPr>
        <w:t>15.1</w:t>
      </w:r>
      <w:r w:rsidR="006C4D40">
        <w:rPr>
          <w:rFonts w:ascii="Times New Roman" w:eastAsia="Times New Roman" w:hAnsi="Times New Roman" w:cs="Times New Roman"/>
          <w:sz w:val="24"/>
          <w:szCs w:val="24"/>
        </w:rPr>
        <w:t>5</w:t>
      </w:r>
      <w:r w:rsidRPr="00DD2032">
        <w:rPr>
          <w:rFonts w:ascii="Times New Roman" w:eastAsia="Times New Roman" w:hAnsi="Times New Roman" w:cs="Times New Roman"/>
          <w:sz w:val="24"/>
          <w:szCs w:val="24"/>
        </w:rPr>
        <w:t>%</w:t>
      </w:r>
      <w:r w:rsidRPr="000C2673">
        <w:rPr>
          <w:rFonts w:ascii="Times New Roman" w:eastAsia="Times New Roman" w:hAnsi="Times New Roman" w:cs="Times New Roman"/>
          <w:sz w:val="24"/>
          <w:szCs w:val="24"/>
        </w:rPr>
        <w:t xml:space="preserve"> at </w:t>
      </w:r>
      <w:r w:rsidR="006A51DA">
        <w:rPr>
          <w:rFonts w:ascii="Times New Roman" w:eastAsia="Times New Roman" w:hAnsi="Times New Roman" w:cs="Times New Roman"/>
          <w:sz w:val="24"/>
          <w:szCs w:val="24"/>
        </w:rPr>
        <w:t>September</w:t>
      </w:r>
      <w:r w:rsidR="00F74913">
        <w:rPr>
          <w:rFonts w:ascii="Times New Roman" w:eastAsia="Times New Roman" w:hAnsi="Times New Roman" w:cs="Times New Roman"/>
          <w:sz w:val="24"/>
          <w:szCs w:val="24"/>
        </w:rPr>
        <w:t xml:space="preserve"> 30</w:t>
      </w:r>
      <w:r w:rsidRPr="000C2673">
        <w:rPr>
          <w:rFonts w:ascii="Times New Roman" w:eastAsia="Times New Roman" w:hAnsi="Times New Roman" w:cs="Times New Roman"/>
          <w:sz w:val="24"/>
          <w:szCs w:val="24"/>
        </w:rPr>
        <w:t xml:space="preserve">, </w:t>
      </w:r>
      <w:r w:rsidR="004A2FC0" w:rsidRPr="000C2673">
        <w:rPr>
          <w:rFonts w:ascii="Times New Roman" w:eastAsia="Times New Roman" w:hAnsi="Times New Roman" w:cs="Times New Roman"/>
          <w:sz w:val="24"/>
          <w:szCs w:val="24"/>
        </w:rPr>
        <w:t>20</w:t>
      </w:r>
      <w:r w:rsidR="0085619F">
        <w:rPr>
          <w:rFonts w:ascii="Times New Roman" w:eastAsia="Times New Roman" w:hAnsi="Times New Roman" w:cs="Times New Roman"/>
          <w:sz w:val="24"/>
          <w:szCs w:val="24"/>
        </w:rPr>
        <w:t>20</w:t>
      </w:r>
      <w:r w:rsidR="00BB7377">
        <w:rPr>
          <w:rFonts w:ascii="Times New Roman" w:eastAsia="Times New Roman" w:hAnsi="Times New Roman" w:cs="Times New Roman"/>
          <w:sz w:val="24"/>
          <w:szCs w:val="24"/>
        </w:rPr>
        <w:t xml:space="preserve"> </w:t>
      </w:r>
      <w:r w:rsidRPr="000C2673">
        <w:rPr>
          <w:rFonts w:ascii="Times New Roman" w:eastAsia="Times New Roman" w:hAnsi="Times New Roman" w:cs="Times New Roman"/>
          <w:sz w:val="24"/>
          <w:szCs w:val="24"/>
        </w:rPr>
        <w:t>compared to</w:t>
      </w:r>
      <w:r w:rsidRPr="00C14AD6">
        <w:rPr>
          <w:rFonts w:ascii="Times New Roman" w:eastAsia="Times New Roman" w:hAnsi="Times New Roman" w:cs="Times New Roman"/>
          <w:sz w:val="24"/>
          <w:szCs w:val="24"/>
        </w:rPr>
        <w:t xml:space="preserve"> </w:t>
      </w:r>
      <w:r w:rsidR="0085619F" w:rsidRPr="00C14AD6">
        <w:rPr>
          <w:rFonts w:ascii="Times New Roman" w:eastAsia="Times New Roman" w:hAnsi="Times New Roman" w:cs="Times New Roman"/>
          <w:sz w:val="24"/>
          <w:szCs w:val="24"/>
        </w:rPr>
        <w:t>20.74</w:t>
      </w:r>
      <w:r w:rsidRPr="008E799B">
        <w:rPr>
          <w:rFonts w:ascii="Times New Roman" w:eastAsia="Times New Roman" w:hAnsi="Times New Roman" w:cs="Times New Roman"/>
          <w:sz w:val="24"/>
          <w:szCs w:val="24"/>
        </w:rPr>
        <w:t xml:space="preserve">% at </w:t>
      </w:r>
      <w:r w:rsidR="0085619F">
        <w:rPr>
          <w:rFonts w:ascii="Times New Roman" w:eastAsia="Times New Roman" w:hAnsi="Times New Roman" w:cs="Times New Roman"/>
          <w:sz w:val="24"/>
          <w:szCs w:val="24"/>
        </w:rPr>
        <w:t>December</w:t>
      </w:r>
      <w:r w:rsidRPr="008E799B">
        <w:rPr>
          <w:rFonts w:ascii="Times New Roman" w:eastAsia="Times New Roman" w:hAnsi="Times New Roman" w:cs="Times New Roman"/>
          <w:sz w:val="24"/>
          <w:szCs w:val="24"/>
        </w:rPr>
        <w:t xml:space="preserve"> 3</w:t>
      </w:r>
      <w:r w:rsidR="0085619F">
        <w:rPr>
          <w:rFonts w:ascii="Times New Roman" w:eastAsia="Times New Roman" w:hAnsi="Times New Roman" w:cs="Times New Roman"/>
          <w:sz w:val="24"/>
          <w:szCs w:val="24"/>
        </w:rPr>
        <w:t>1</w:t>
      </w:r>
      <w:r w:rsidRPr="008E799B">
        <w:rPr>
          <w:rFonts w:ascii="Times New Roman" w:eastAsia="Times New Roman" w:hAnsi="Times New Roman" w:cs="Times New Roman"/>
          <w:sz w:val="24"/>
          <w:szCs w:val="24"/>
        </w:rPr>
        <w:t xml:space="preserve">, </w:t>
      </w:r>
      <w:r w:rsidR="004A2FC0" w:rsidRPr="008E799B">
        <w:rPr>
          <w:rFonts w:ascii="Times New Roman" w:eastAsia="Times New Roman" w:hAnsi="Times New Roman" w:cs="Times New Roman"/>
          <w:sz w:val="24"/>
          <w:szCs w:val="24"/>
        </w:rPr>
        <w:t>201</w:t>
      </w:r>
      <w:r w:rsidR="0085619F">
        <w:rPr>
          <w:rFonts w:ascii="Times New Roman" w:eastAsia="Times New Roman" w:hAnsi="Times New Roman" w:cs="Times New Roman"/>
          <w:sz w:val="24"/>
          <w:szCs w:val="24"/>
        </w:rPr>
        <w:t>9</w:t>
      </w:r>
      <w:r w:rsidRPr="008E799B">
        <w:rPr>
          <w:rFonts w:ascii="Times New Roman" w:eastAsia="Times New Roman" w:hAnsi="Times New Roman" w:cs="Times New Roman"/>
          <w:sz w:val="24"/>
          <w:szCs w:val="24"/>
        </w:rPr>
        <w:t>.  This ratio and the Bank's other capital measurements continue to exceed all regulatory standards for “well-capitalized” financial institutions.</w:t>
      </w:r>
    </w:p>
    <w:p w14:paraId="68D2BDDD" w14:textId="78E86BDF" w:rsidR="00CC37A1" w:rsidRPr="00CC37A1" w:rsidRDefault="00CC37A1" w:rsidP="00CC37A1">
      <w:pPr>
        <w:pStyle w:val="HTMLPreformatted"/>
        <w:tabs>
          <w:tab w:val="left" w:pos="720"/>
        </w:tabs>
        <w:jc w:val="both"/>
        <w:rPr>
          <w:rFonts w:ascii="Times New Roman" w:hAnsi="Times New Roman" w:cs="Times New Roman"/>
          <w:b/>
          <w:bCs/>
          <w:sz w:val="24"/>
          <w:szCs w:val="24"/>
        </w:rPr>
      </w:pPr>
      <w:r w:rsidRPr="00CC37A1">
        <w:rPr>
          <w:rFonts w:ascii="Times New Roman" w:hAnsi="Times New Roman" w:cs="Times New Roman"/>
          <w:b/>
          <w:bCs/>
          <w:sz w:val="24"/>
          <w:szCs w:val="24"/>
        </w:rPr>
        <w:t>Acquisition of Delmarva Bancshares and 1880 Bank</w:t>
      </w:r>
    </w:p>
    <w:p w14:paraId="36099DFA" w14:textId="77777777" w:rsidR="00CC37A1" w:rsidRDefault="00CC37A1" w:rsidP="00CC37A1">
      <w:pPr>
        <w:pStyle w:val="HTMLPreformatted"/>
        <w:tabs>
          <w:tab w:val="left" w:pos="720"/>
        </w:tabs>
        <w:jc w:val="both"/>
        <w:rPr>
          <w:rFonts w:ascii="Times New Roman" w:hAnsi="Times New Roman" w:cs="Times New Roman"/>
          <w:sz w:val="24"/>
          <w:szCs w:val="24"/>
        </w:rPr>
      </w:pPr>
    </w:p>
    <w:p w14:paraId="4D27807E" w14:textId="56F641EF" w:rsidR="00CC37A1" w:rsidRDefault="00CC37A1" w:rsidP="00AB775D">
      <w:pPr>
        <w:pStyle w:val="HTMLPreformatted"/>
        <w:tabs>
          <w:tab w:val="left" w:pos="720"/>
        </w:tabs>
        <w:spacing w:after="160" w:line="259" w:lineRule="auto"/>
        <w:rPr>
          <w:rFonts w:ascii="Times New Roman" w:hAnsi="Times New Roman" w:cs="Times New Roman"/>
          <w:sz w:val="24"/>
          <w:szCs w:val="24"/>
        </w:rPr>
      </w:pPr>
      <w:r>
        <w:rPr>
          <w:rFonts w:ascii="Times New Roman" w:hAnsi="Times New Roman" w:cs="Times New Roman"/>
          <w:sz w:val="24"/>
          <w:szCs w:val="24"/>
        </w:rPr>
        <w:tab/>
        <w:t xml:space="preserve">On October 31, 2020, BV Financial completed its acquisition of Delmarva Bancshares, Inc., and, </w:t>
      </w:r>
      <w:r w:rsidRPr="00341E28">
        <w:rPr>
          <w:rFonts w:ascii="Times New Roman" w:hAnsi="Times New Roman" w:cs="Times New Roman"/>
          <w:sz w:val="24"/>
          <w:szCs w:val="24"/>
        </w:rPr>
        <w:t>its wholly owned subsidiary</w:t>
      </w:r>
      <w:r>
        <w:rPr>
          <w:rFonts w:ascii="Times New Roman" w:hAnsi="Times New Roman" w:cs="Times New Roman"/>
          <w:sz w:val="24"/>
          <w:szCs w:val="24"/>
        </w:rPr>
        <w:t>,</w:t>
      </w:r>
      <w:r w:rsidRPr="00341E28">
        <w:rPr>
          <w:rFonts w:ascii="Times New Roman" w:hAnsi="Times New Roman" w:cs="Times New Roman"/>
          <w:sz w:val="24"/>
          <w:szCs w:val="24"/>
        </w:rPr>
        <w:t xml:space="preserve"> </w:t>
      </w:r>
      <w:r>
        <w:rPr>
          <w:rFonts w:ascii="Times New Roman" w:hAnsi="Times New Roman" w:cs="Times New Roman"/>
          <w:sz w:val="24"/>
          <w:szCs w:val="24"/>
        </w:rPr>
        <w:t>1880 Bank, a Maryland chartered commercial bank located in Cambridge</w:t>
      </w:r>
      <w:r w:rsidRPr="00341E28">
        <w:rPr>
          <w:rFonts w:ascii="Times New Roman" w:hAnsi="Times New Roman" w:cs="Times New Roman"/>
          <w:sz w:val="24"/>
          <w:szCs w:val="24"/>
        </w:rPr>
        <w:t>, Maryland</w:t>
      </w:r>
      <w:r>
        <w:rPr>
          <w:rFonts w:ascii="Times New Roman" w:hAnsi="Times New Roman" w:cs="Times New Roman"/>
          <w:sz w:val="24"/>
          <w:szCs w:val="24"/>
        </w:rPr>
        <w:t xml:space="preserve">.  Based on September 30, 2020 financial information, the </w:t>
      </w:r>
      <w:r>
        <w:rPr>
          <w:rFonts w:ascii="Times New Roman" w:hAnsi="Times New Roman" w:cs="Times New Roman"/>
          <w:sz w:val="24"/>
          <w:szCs w:val="24"/>
        </w:rPr>
        <w:lastRenderedPageBreak/>
        <w:t xml:space="preserve">combined institution has approximately </w:t>
      </w:r>
      <w:r w:rsidRPr="00341E28">
        <w:rPr>
          <w:rFonts w:ascii="Times New Roman" w:hAnsi="Times New Roman" w:cs="Times New Roman"/>
          <w:sz w:val="24"/>
          <w:szCs w:val="24"/>
        </w:rPr>
        <w:t>$</w:t>
      </w:r>
      <w:r w:rsidR="002540BA">
        <w:rPr>
          <w:rFonts w:ascii="Times New Roman" w:hAnsi="Times New Roman" w:cs="Times New Roman"/>
          <w:sz w:val="24"/>
          <w:szCs w:val="24"/>
        </w:rPr>
        <w:t>800</w:t>
      </w:r>
      <w:r w:rsidRPr="00341E28">
        <w:rPr>
          <w:rFonts w:ascii="Times New Roman" w:hAnsi="Times New Roman" w:cs="Times New Roman"/>
          <w:sz w:val="24"/>
          <w:szCs w:val="24"/>
        </w:rPr>
        <w:t xml:space="preserve"> million in assets</w:t>
      </w:r>
      <w:r>
        <w:rPr>
          <w:rFonts w:ascii="Times New Roman" w:hAnsi="Times New Roman" w:cs="Times New Roman"/>
          <w:sz w:val="24"/>
          <w:szCs w:val="24"/>
        </w:rPr>
        <w:t xml:space="preserve">, </w:t>
      </w:r>
      <w:r w:rsidRPr="00341E28">
        <w:rPr>
          <w:rFonts w:ascii="Times New Roman" w:hAnsi="Times New Roman" w:cs="Times New Roman"/>
          <w:sz w:val="24"/>
          <w:szCs w:val="24"/>
        </w:rPr>
        <w:t>$</w:t>
      </w:r>
      <w:r w:rsidR="00467F4B">
        <w:rPr>
          <w:rFonts w:ascii="Times New Roman" w:hAnsi="Times New Roman" w:cs="Times New Roman"/>
          <w:sz w:val="24"/>
          <w:szCs w:val="24"/>
        </w:rPr>
        <w:t>650</w:t>
      </w:r>
      <w:r w:rsidRPr="00341E28">
        <w:rPr>
          <w:rFonts w:ascii="Times New Roman" w:hAnsi="Times New Roman" w:cs="Times New Roman"/>
          <w:sz w:val="24"/>
          <w:szCs w:val="24"/>
        </w:rPr>
        <w:t xml:space="preserve"> million in deposits</w:t>
      </w:r>
      <w:r>
        <w:rPr>
          <w:rFonts w:ascii="Times New Roman" w:hAnsi="Times New Roman" w:cs="Times New Roman"/>
          <w:sz w:val="24"/>
          <w:szCs w:val="24"/>
        </w:rPr>
        <w:t xml:space="preserve"> and </w:t>
      </w:r>
      <w:r w:rsidRPr="00341E28">
        <w:rPr>
          <w:rFonts w:ascii="Times New Roman" w:hAnsi="Times New Roman" w:cs="Times New Roman"/>
          <w:sz w:val="24"/>
          <w:szCs w:val="24"/>
        </w:rPr>
        <w:t>$</w:t>
      </w:r>
      <w:r w:rsidR="00B418B9">
        <w:rPr>
          <w:rFonts w:ascii="Times New Roman" w:hAnsi="Times New Roman" w:cs="Times New Roman"/>
          <w:sz w:val="24"/>
          <w:szCs w:val="24"/>
        </w:rPr>
        <w:t>71</w:t>
      </w:r>
      <w:r w:rsidRPr="00341E28">
        <w:rPr>
          <w:rFonts w:ascii="Times New Roman" w:hAnsi="Times New Roman" w:cs="Times New Roman"/>
          <w:sz w:val="24"/>
          <w:szCs w:val="24"/>
        </w:rPr>
        <w:t xml:space="preserve"> million in </w:t>
      </w:r>
      <w:r>
        <w:rPr>
          <w:rFonts w:ascii="Times New Roman" w:hAnsi="Times New Roman" w:cs="Times New Roman"/>
          <w:sz w:val="24"/>
          <w:szCs w:val="24"/>
        </w:rPr>
        <w:t xml:space="preserve">stockholders’ equity </w:t>
      </w:r>
      <w:r w:rsidRPr="00341E28">
        <w:rPr>
          <w:rFonts w:ascii="Times New Roman" w:hAnsi="Times New Roman" w:cs="Times New Roman"/>
          <w:sz w:val="24"/>
          <w:szCs w:val="24"/>
        </w:rPr>
        <w:t>and operate</w:t>
      </w:r>
      <w:r>
        <w:rPr>
          <w:rFonts w:ascii="Times New Roman" w:hAnsi="Times New Roman" w:cs="Times New Roman"/>
          <w:sz w:val="24"/>
          <w:szCs w:val="24"/>
        </w:rPr>
        <w:t>s</w:t>
      </w:r>
      <w:r w:rsidRPr="00341E28">
        <w:rPr>
          <w:rFonts w:ascii="Times New Roman" w:hAnsi="Times New Roman" w:cs="Times New Roman"/>
          <w:sz w:val="24"/>
          <w:szCs w:val="24"/>
        </w:rPr>
        <w:t xml:space="preserve"> from </w:t>
      </w:r>
      <w:r>
        <w:rPr>
          <w:rFonts w:ascii="Times New Roman" w:hAnsi="Times New Roman" w:cs="Times New Roman"/>
          <w:sz w:val="24"/>
          <w:szCs w:val="24"/>
        </w:rPr>
        <w:t xml:space="preserve">ten </w:t>
      </w:r>
      <w:r w:rsidRPr="00341E28">
        <w:rPr>
          <w:rFonts w:ascii="Times New Roman" w:hAnsi="Times New Roman" w:cs="Times New Roman"/>
          <w:sz w:val="24"/>
          <w:szCs w:val="24"/>
        </w:rPr>
        <w:t>banking office</w:t>
      </w:r>
      <w:r>
        <w:rPr>
          <w:rFonts w:ascii="Times New Roman" w:hAnsi="Times New Roman" w:cs="Times New Roman"/>
          <w:sz w:val="24"/>
          <w:szCs w:val="24"/>
        </w:rPr>
        <w:t xml:space="preserve">s located in the Baltimore metropolitan area and six banking offices in the </w:t>
      </w:r>
      <w:r w:rsidRPr="00CC37A1">
        <w:rPr>
          <w:rFonts w:ascii="Times New Roman" w:hAnsi="Times New Roman" w:cs="Times New Roman"/>
          <w:sz w:val="24"/>
          <w:szCs w:val="24"/>
        </w:rPr>
        <w:t>Eastern Shore of Maryland and Delmarva Peninsula</w:t>
      </w:r>
      <w:r w:rsidRPr="00341E28">
        <w:rPr>
          <w:rFonts w:ascii="Times New Roman" w:hAnsi="Times New Roman" w:cs="Times New Roman"/>
          <w:sz w:val="24"/>
          <w:szCs w:val="24"/>
        </w:rPr>
        <w:t xml:space="preserve">.  </w:t>
      </w:r>
    </w:p>
    <w:p w14:paraId="15BC0E39" w14:textId="2168C3DD" w:rsidR="00CC37A1" w:rsidRDefault="00CC37A1" w:rsidP="002540BA">
      <w:pPr>
        <w:pStyle w:val="HTMLPreformatted"/>
        <w:tabs>
          <w:tab w:val="left" w:pos="720"/>
        </w:tabs>
        <w:spacing w:after="160" w:line="259" w:lineRule="auto"/>
        <w:rPr>
          <w:rFonts w:ascii="Times New Roman" w:hAnsi="Times New Roman" w:cs="Times New Roman"/>
          <w:sz w:val="24"/>
          <w:szCs w:val="24"/>
        </w:rPr>
      </w:pPr>
      <w:r>
        <w:rPr>
          <w:rFonts w:ascii="Times New Roman" w:hAnsi="Times New Roman" w:cs="Times New Roman"/>
          <w:sz w:val="24"/>
          <w:szCs w:val="24"/>
        </w:rPr>
        <w:tab/>
      </w:r>
      <w:r w:rsidRPr="00DA0B3E">
        <w:rPr>
          <w:rFonts w:ascii="Times New Roman" w:hAnsi="Times New Roman" w:cs="Times New Roman"/>
          <w:sz w:val="24"/>
          <w:szCs w:val="24"/>
        </w:rPr>
        <w:t xml:space="preserve">The conversion and consolidation of data processing platforms, systems and customer files is expected to occur on or about </w:t>
      </w:r>
      <w:r w:rsidR="006C4D40">
        <w:rPr>
          <w:rFonts w:ascii="Times New Roman" w:hAnsi="Times New Roman" w:cs="Times New Roman"/>
          <w:sz w:val="24"/>
          <w:szCs w:val="24"/>
        </w:rPr>
        <w:t>March 6</w:t>
      </w:r>
      <w:r w:rsidRPr="00DA0B3E">
        <w:rPr>
          <w:rFonts w:ascii="Times New Roman" w:hAnsi="Times New Roman" w:cs="Times New Roman"/>
          <w:sz w:val="24"/>
          <w:szCs w:val="24"/>
        </w:rPr>
        <w:t>, 202</w:t>
      </w:r>
      <w:r w:rsidR="006C4D40">
        <w:rPr>
          <w:rFonts w:ascii="Times New Roman" w:hAnsi="Times New Roman" w:cs="Times New Roman"/>
          <w:sz w:val="24"/>
          <w:szCs w:val="24"/>
        </w:rPr>
        <w:t>1</w:t>
      </w:r>
      <w:r w:rsidRPr="00DA0B3E">
        <w:rPr>
          <w:rFonts w:ascii="Times New Roman" w:hAnsi="Times New Roman" w:cs="Times New Roman"/>
          <w:sz w:val="24"/>
          <w:szCs w:val="24"/>
        </w:rPr>
        <w:t>.</w:t>
      </w:r>
    </w:p>
    <w:p w14:paraId="345107B9" w14:textId="7B7023EC" w:rsidR="00CC37A1" w:rsidRPr="00CC37A1" w:rsidRDefault="00CC37A1" w:rsidP="00CC37A1">
      <w:pPr>
        <w:pStyle w:val="HTMLPreformatted"/>
        <w:tabs>
          <w:tab w:val="left" w:pos="720"/>
        </w:tabs>
        <w:jc w:val="both"/>
        <w:rPr>
          <w:rFonts w:ascii="Times New Roman" w:hAnsi="Times New Roman" w:cs="Times New Roman"/>
          <w:b/>
          <w:bCs/>
          <w:sz w:val="24"/>
          <w:szCs w:val="24"/>
        </w:rPr>
      </w:pPr>
      <w:r w:rsidRPr="00CC37A1">
        <w:rPr>
          <w:rFonts w:ascii="Times New Roman" w:hAnsi="Times New Roman" w:cs="Times New Roman"/>
          <w:b/>
          <w:bCs/>
          <w:sz w:val="24"/>
          <w:szCs w:val="24"/>
        </w:rPr>
        <w:t>Forward-Looking Statements</w:t>
      </w:r>
    </w:p>
    <w:p w14:paraId="2DF67992" w14:textId="6F258722" w:rsidR="00CC37A1" w:rsidRDefault="00BA1273" w:rsidP="00AB775D">
      <w:pPr>
        <w:pStyle w:val="NormalWeb"/>
      </w:pPr>
      <w:r w:rsidRPr="00C14AD6">
        <w:tab/>
      </w:r>
      <w:r w:rsidR="00B20D65" w:rsidRPr="008E799B">
        <w:t>This press release may contain certain forward-looking statements that</w:t>
      </w:r>
      <w:r w:rsidR="00B20D65" w:rsidRPr="00B20D65">
        <w:t xml:space="preserve"> are based on management’s current expectations regarding economic, legislative and regulatory issues that may impact the Company’s earnings in future periods.  Factors that could cause future results to vary materially from current management expectations include, but are not limited to, general economic conditions, </w:t>
      </w:r>
      <w:r w:rsidR="00AB775D" w:rsidRPr="00CC37A1">
        <w:t>uncertainties or other factors, including the economic or health effects related to the COVID-19 pandemic</w:t>
      </w:r>
      <w:r w:rsidR="00AB775D">
        <w:t>,</w:t>
      </w:r>
      <w:r w:rsidR="00AB775D" w:rsidRPr="00B20D65">
        <w:t xml:space="preserve"> </w:t>
      </w:r>
      <w:r w:rsidR="00B20D65" w:rsidRPr="00B20D65">
        <w:t>changes in interest rates, deposit flows, real estate values and competition, changes in accounting principles, policies or guidelines, changes in legislation or regulation</w:t>
      </w:r>
      <w:r w:rsidR="00AB775D">
        <w:t xml:space="preserve">, </w:t>
      </w:r>
      <w:r w:rsidR="00B20D65" w:rsidRPr="00B20D65">
        <w:t>other economic, competitive, governmental, regulatory and technological factors affecting the Company’s operations, pricing, products and services</w:t>
      </w:r>
      <w:r w:rsidR="00AB775D">
        <w:t xml:space="preserve"> and</w:t>
      </w:r>
      <w:r w:rsidR="00CC37A1" w:rsidRPr="00CC37A1">
        <w:t xml:space="preserve"> </w:t>
      </w:r>
      <w:r w:rsidR="00AB775D">
        <w:t xml:space="preserve">BV Financial is </w:t>
      </w:r>
      <w:r w:rsidR="00CC37A1" w:rsidRPr="00CC37A1">
        <w:t xml:space="preserve">unable to implement successful integration strategies. BV Financial </w:t>
      </w:r>
      <w:r w:rsidR="00AB775D">
        <w:t xml:space="preserve">does not </w:t>
      </w:r>
      <w:r w:rsidR="00CC37A1" w:rsidRPr="00CC37A1">
        <w:t>undertake any obligation to update or revise any forward-looking statements, whether as a result of new information, future events or otherwise.</w:t>
      </w:r>
    </w:p>
    <w:p w14:paraId="789EAD85" w14:textId="5DD7CBD5" w:rsidR="00CC37A1" w:rsidRPr="00CC37A1" w:rsidRDefault="00CC37A1" w:rsidP="00AE78A8">
      <w:pPr>
        <w:pStyle w:val="NormalWeb"/>
        <w:rPr>
          <w:b/>
          <w:bCs/>
        </w:rPr>
      </w:pPr>
      <w:r w:rsidRPr="00CC37A1">
        <w:rPr>
          <w:b/>
          <w:bCs/>
        </w:rPr>
        <w:t xml:space="preserve">About BV Financial, </w:t>
      </w:r>
      <w:r>
        <w:rPr>
          <w:b/>
          <w:bCs/>
        </w:rPr>
        <w:t>I</w:t>
      </w:r>
      <w:r w:rsidRPr="00CC37A1">
        <w:rPr>
          <w:b/>
          <w:bCs/>
        </w:rPr>
        <w:t>nc.</w:t>
      </w:r>
    </w:p>
    <w:p w14:paraId="572EF71C" w14:textId="0D69FF5D" w:rsidR="00B20D65" w:rsidRDefault="00B20D65" w:rsidP="00BA1273">
      <w:pPr>
        <w:spacing w:after="0" w:line="240" w:lineRule="auto"/>
        <w:ind w:firstLine="720"/>
        <w:rPr>
          <w:rFonts w:ascii="Times New Roman" w:eastAsia="Times New Roman" w:hAnsi="Times New Roman" w:cs="Times New Roman"/>
          <w:sz w:val="24"/>
          <w:szCs w:val="24"/>
        </w:rPr>
      </w:pPr>
      <w:r w:rsidRPr="00B20D65">
        <w:rPr>
          <w:rFonts w:ascii="Times New Roman" w:eastAsia="Times New Roman" w:hAnsi="Times New Roman" w:cs="Times New Roman"/>
          <w:sz w:val="24"/>
          <w:szCs w:val="24"/>
        </w:rPr>
        <w:t xml:space="preserve">BV Financial, Inc. is the parent company of </w:t>
      </w:r>
      <w:proofErr w:type="spellStart"/>
      <w:r w:rsidRPr="00B20D65">
        <w:rPr>
          <w:rFonts w:ascii="Times New Roman" w:eastAsia="Times New Roman" w:hAnsi="Times New Roman" w:cs="Times New Roman"/>
          <w:sz w:val="24"/>
          <w:szCs w:val="24"/>
        </w:rPr>
        <w:t>BayVanguard</w:t>
      </w:r>
      <w:proofErr w:type="spellEnd"/>
      <w:r w:rsidRPr="00B20D65">
        <w:rPr>
          <w:rFonts w:ascii="Times New Roman" w:eastAsia="Times New Roman" w:hAnsi="Times New Roman" w:cs="Times New Roman"/>
          <w:sz w:val="24"/>
          <w:szCs w:val="24"/>
        </w:rPr>
        <w:t xml:space="preserve"> Bank. </w:t>
      </w:r>
      <w:proofErr w:type="spellStart"/>
      <w:r w:rsidRPr="00B20D65">
        <w:rPr>
          <w:rFonts w:ascii="Times New Roman" w:eastAsia="Times New Roman" w:hAnsi="Times New Roman" w:cs="Times New Roman"/>
          <w:sz w:val="24"/>
          <w:szCs w:val="24"/>
        </w:rPr>
        <w:t>BayVanguard</w:t>
      </w:r>
      <w:proofErr w:type="spellEnd"/>
      <w:r w:rsidR="00BB7377">
        <w:rPr>
          <w:rFonts w:ascii="Times New Roman" w:eastAsia="Times New Roman" w:hAnsi="Times New Roman" w:cs="Times New Roman"/>
          <w:sz w:val="24"/>
          <w:szCs w:val="24"/>
        </w:rPr>
        <w:t xml:space="preserve"> Bank</w:t>
      </w:r>
      <w:r w:rsidRPr="00B20D65">
        <w:rPr>
          <w:rFonts w:ascii="Times New Roman" w:eastAsia="Times New Roman" w:hAnsi="Times New Roman" w:cs="Times New Roman"/>
          <w:sz w:val="24"/>
          <w:szCs w:val="24"/>
        </w:rPr>
        <w:t xml:space="preserve"> is headquartered in </w:t>
      </w:r>
      <w:commentRangeStart w:id="1"/>
      <w:r w:rsidR="00AE1D04">
        <w:rPr>
          <w:rFonts w:ascii="Times New Roman" w:eastAsia="Times New Roman" w:hAnsi="Times New Roman" w:cs="Times New Roman"/>
          <w:sz w:val="24"/>
          <w:szCs w:val="24"/>
        </w:rPr>
        <w:t>Edgemere</w:t>
      </w:r>
      <w:commentRangeEnd w:id="1"/>
      <w:r w:rsidR="00CC37A1">
        <w:rPr>
          <w:rStyle w:val="CommentReference"/>
        </w:rPr>
        <w:commentReference w:id="1"/>
      </w:r>
      <w:r w:rsidRPr="00B20D65">
        <w:rPr>
          <w:rFonts w:ascii="Times New Roman" w:eastAsia="Times New Roman" w:hAnsi="Times New Roman" w:cs="Times New Roman"/>
          <w:sz w:val="24"/>
          <w:szCs w:val="24"/>
        </w:rPr>
        <w:t xml:space="preserve">, Maryland with </w:t>
      </w:r>
      <w:r w:rsidR="00082DCC">
        <w:rPr>
          <w:rFonts w:ascii="Times New Roman" w:eastAsia="Times New Roman" w:hAnsi="Times New Roman" w:cs="Times New Roman"/>
          <w:sz w:val="24"/>
          <w:szCs w:val="24"/>
        </w:rPr>
        <w:t>ten</w:t>
      </w:r>
      <w:r w:rsidRPr="00B20D65">
        <w:rPr>
          <w:rFonts w:ascii="Times New Roman" w:eastAsia="Times New Roman" w:hAnsi="Times New Roman" w:cs="Times New Roman"/>
          <w:sz w:val="24"/>
          <w:szCs w:val="24"/>
        </w:rPr>
        <w:t xml:space="preserve"> branches in the Baltimore metropolitan area</w:t>
      </w:r>
      <w:r w:rsidR="00CC37A1">
        <w:rPr>
          <w:rFonts w:ascii="Times New Roman" w:eastAsia="Times New Roman" w:hAnsi="Times New Roman" w:cs="Times New Roman"/>
          <w:sz w:val="24"/>
          <w:szCs w:val="24"/>
        </w:rPr>
        <w:t xml:space="preserve"> </w:t>
      </w:r>
      <w:r w:rsidR="00CC37A1">
        <w:rPr>
          <w:rFonts w:ascii="Times New Roman" w:hAnsi="Times New Roman" w:cs="Times New Roman"/>
          <w:sz w:val="24"/>
          <w:szCs w:val="24"/>
        </w:rPr>
        <w:t xml:space="preserve">and six banking offices in the </w:t>
      </w:r>
      <w:r w:rsidR="00CC37A1" w:rsidRPr="00CC37A1">
        <w:rPr>
          <w:rFonts w:ascii="Times New Roman" w:hAnsi="Times New Roman" w:cs="Times New Roman"/>
          <w:sz w:val="24"/>
          <w:szCs w:val="24"/>
        </w:rPr>
        <w:t>Eastern Shore of Maryland and Delmarva Peninsula</w:t>
      </w:r>
      <w:r w:rsidRPr="00B20D65">
        <w:rPr>
          <w:rFonts w:ascii="Times New Roman" w:eastAsia="Times New Roman" w:hAnsi="Times New Roman" w:cs="Times New Roman"/>
          <w:sz w:val="24"/>
          <w:szCs w:val="24"/>
        </w:rPr>
        <w:t>.  The Bank is a full</w:t>
      </w:r>
      <w:r w:rsidR="00082DCC">
        <w:rPr>
          <w:rFonts w:ascii="Times New Roman" w:eastAsia="Times New Roman" w:hAnsi="Times New Roman" w:cs="Times New Roman"/>
          <w:sz w:val="24"/>
          <w:szCs w:val="24"/>
        </w:rPr>
        <w:t>-</w:t>
      </w:r>
      <w:r w:rsidRPr="00B20D65">
        <w:rPr>
          <w:rFonts w:ascii="Times New Roman" w:eastAsia="Times New Roman" w:hAnsi="Times New Roman" w:cs="Times New Roman"/>
          <w:sz w:val="24"/>
          <w:szCs w:val="24"/>
        </w:rPr>
        <w:t>service community-oriented financial institution dedicated to serving the financial service needs of consumers and businesses within its market area.</w:t>
      </w:r>
    </w:p>
    <w:p w14:paraId="6E43BD43" w14:textId="77777777" w:rsidR="00BB7377" w:rsidRPr="00C14AD6" w:rsidRDefault="00BB7377" w:rsidP="00BA1273">
      <w:pPr>
        <w:spacing w:after="0" w:line="240" w:lineRule="auto"/>
        <w:ind w:firstLine="720"/>
        <w:rPr>
          <w:rFonts w:ascii="Times New Roman" w:eastAsia="Times New Roman" w:hAnsi="Times New Roman" w:cs="Times New Roman"/>
          <w:sz w:val="24"/>
          <w:szCs w:val="24"/>
        </w:rPr>
      </w:pPr>
    </w:p>
    <w:sectPr w:rsidR="00BB7377" w:rsidRPr="00C14AD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Scott Brown" w:date="2020-10-29T14:09:00Z" w:initials="SB">
    <w:p w14:paraId="36764EF4" w14:textId="1B3F1938" w:rsidR="00CC37A1" w:rsidRDefault="00CC37A1">
      <w:pPr>
        <w:pStyle w:val="CommentText"/>
      </w:pPr>
      <w:r>
        <w:rPr>
          <w:rStyle w:val="CommentReference"/>
        </w:rPr>
        <w:annotationRef/>
      </w:r>
      <w:r>
        <w:t>Edgemere or Baltimore?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6764EF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6764EF4" w16cid:durableId="23454B8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66227A" w14:textId="77777777" w:rsidR="00356889" w:rsidRDefault="00356889" w:rsidP="00356889">
      <w:pPr>
        <w:spacing w:after="0" w:line="240" w:lineRule="auto"/>
      </w:pPr>
      <w:r>
        <w:separator/>
      </w:r>
    </w:p>
  </w:endnote>
  <w:endnote w:type="continuationSeparator" w:id="0">
    <w:p w14:paraId="5C4E3D57" w14:textId="77777777" w:rsidR="00356889" w:rsidRDefault="00356889" w:rsidP="00356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923802" w14:textId="77777777" w:rsidR="00356889" w:rsidRDefault="003568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20E475" w14:textId="13BAFD01" w:rsidR="00356889" w:rsidRPr="00356889" w:rsidRDefault="00AB775D" w:rsidP="00356889">
    <w:pPr>
      <w:pStyle w:val="Footer"/>
    </w:pPr>
    <w:r w:rsidRPr="00AB775D">
      <w:rPr>
        <w:noProof/>
        <w:sz w:val="16"/>
      </w:rPr>
      <w:t>{Clients/5302/00372096.DOCX/ }</w:t>
    </w:r>
    <w:r w:rsidR="00356889">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7B149F" w14:textId="77777777" w:rsidR="00356889" w:rsidRDefault="00356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1CE54F" w14:textId="77777777" w:rsidR="00356889" w:rsidRDefault="00356889" w:rsidP="00356889">
      <w:pPr>
        <w:spacing w:after="0" w:line="240" w:lineRule="auto"/>
        <w:rPr>
          <w:noProof/>
        </w:rPr>
      </w:pPr>
      <w:r>
        <w:rPr>
          <w:noProof/>
        </w:rPr>
        <w:separator/>
      </w:r>
    </w:p>
  </w:footnote>
  <w:footnote w:type="continuationSeparator" w:id="0">
    <w:p w14:paraId="31EE155D" w14:textId="77777777" w:rsidR="00356889" w:rsidRDefault="00356889" w:rsidP="003568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2F71C2" w14:textId="77777777" w:rsidR="00356889" w:rsidRDefault="003568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28500" w14:textId="77777777" w:rsidR="00356889" w:rsidRDefault="003568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3F2B8C" w14:textId="77777777" w:rsidR="00356889" w:rsidRDefault="00356889">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cott Brown">
    <w15:presenceInfo w15:providerId="AD" w15:userId="S::sbrown@luselaw.com::10f6ab3f-9a72-477c-b2ff-6c33c0c02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D65"/>
    <w:rsid w:val="00027DAB"/>
    <w:rsid w:val="000608EC"/>
    <w:rsid w:val="00063BD8"/>
    <w:rsid w:val="00082DCC"/>
    <w:rsid w:val="000C03A8"/>
    <w:rsid w:val="000C2673"/>
    <w:rsid w:val="000C2DA5"/>
    <w:rsid w:val="00146462"/>
    <w:rsid w:val="0017488B"/>
    <w:rsid w:val="00197313"/>
    <w:rsid w:val="001C0939"/>
    <w:rsid w:val="001D12ED"/>
    <w:rsid w:val="001E0537"/>
    <w:rsid w:val="00221DBA"/>
    <w:rsid w:val="00241FE0"/>
    <w:rsid w:val="002540BA"/>
    <w:rsid w:val="0027640C"/>
    <w:rsid w:val="002954A5"/>
    <w:rsid w:val="002A34D6"/>
    <w:rsid w:val="002D42E0"/>
    <w:rsid w:val="00314C02"/>
    <w:rsid w:val="003421A0"/>
    <w:rsid w:val="00355D81"/>
    <w:rsid w:val="00356889"/>
    <w:rsid w:val="00370CC0"/>
    <w:rsid w:val="0037672B"/>
    <w:rsid w:val="00395623"/>
    <w:rsid w:val="003D6C47"/>
    <w:rsid w:val="003E5605"/>
    <w:rsid w:val="003F0DE8"/>
    <w:rsid w:val="00400B39"/>
    <w:rsid w:val="00432CE7"/>
    <w:rsid w:val="00441E3C"/>
    <w:rsid w:val="00452EC3"/>
    <w:rsid w:val="00467F4B"/>
    <w:rsid w:val="00486854"/>
    <w:rsid w:val="004A2FC0"/>
    <w:rsid w:val="004C1C2E"/>
    <w:rsid w:val="004C3347"/>
    <w:rsid w:val="00555D2D"/>
    <w:rsid w:val="00567DFF"/>
    <w:rsid w:val="005928F0"/>
    <w:rsid w:val="005B4212"/>
    <w:rsid w:val="005E54D3"/>
    <w:rsid w:val="006261B7"/>
    <w:rsid w:val="0063561B"/>
    <w:rsid w:val="00683271"/>
    <w:rsid w:val="00683908"/>
    <w:rsid w:val="00691CB4"/>
    <w:rsid w:val="006A3376"/>
    <w:rsid w:val="006A51DA"/>
    <w:rsid w:val="006C4D40"/>
    <w:rsid w:val="00792A0F"/>
    <w:rsid w:val="007A0022"/>
    <w:rsid w:val="007D4BE4"/>
    <w:rsid w:val="007E1CC5"/>
    <w:rsid w:val="008011BA"/>
    <w:rsid w:val="00817DFE"/>
    <w:rsid w:val="00845FA0"/>
    <w:rsid w:val="0085619F"/>
    <w:rsid w:val="008864C8"/>
    <w:rsid w:val="00894C87"/>
    <w:rsid w:val="008A0D58"/>
    <w:rsid w:val="008A7940"/>
    <w:rsid w:val="008C35AF"/>
    <w:rsid w:val="008D0D35"/>
    <w:rsid w:val="008E799B"/>
    <w:rsid w:val="00922F1A"/>
    <w:rsid w:val="00947E70"/>
    <w:rsid w:val="009709C1"/>
    <w:rsid w:val="00985D92"/>
    <w:rsid w:val="00992BA1"/>
    <w:rsid w:val="009A6F46"/>
    <w:rsid w:val="00A627DA"/>
    <w:rsid w:val="00A90797"/>
    <w:rsid w:val="00AB5C8D"/>
    <w:rsid w:val="00AB775D"/>
    <w:rsid w:val="00AE1D04"/>
    <w:rsid w:val="00AE78A8"/>
    <w:rsid w:val="00B20D65"/>
    <w:rsid w:val="00B418B9"/>
    <w:rsid w:val="00B5372E"/>
    <w:rsid w:val="00B67224"/>
    <w:rsid w:val="00B947A5"/>
    <w:rsid w:val="00BA1273"/>
    <w:rsid w:val="00BB7377"/>
    <w:rsid w:val="00BC0D6F"/>
    <w:rsid w:val="00BD73BA"/>
    <w:rsid w:val="00BE2444"/>
    <w:rsid w:val="00BF2F1B"/>
    <w:rsid w:val="00C079AA"/>
    <w:rsid w:val="00C14AD6"/>
    <w:rsid w:val="00C530C3"/>
    <w:rsid w:val="00C60770"/>
    <w:rsid w:val="00CC37A1"/>
    <w:rsid w:val="00CC4257"/>
    <w:rsid w:val="00CD771A"/>
    <w:rsid w:val="00D1398E"/>
    <w:rsid w:val="00D4340A"/>
    <w:rsid w:val="00D7472D"/>
    <w:rsid w:val="00D76636"/>
    <w:rsid w:val="00DA6917"/>
    <w:rsid w:val="00DD2032"/>
    <w:rsid w:val="00E00A33"/>
    <w:rsid w:val="00E22151"/>
    <w:rsid w:val="00E36E5D"/>
    <w:rsid w:val="00E77244"/>
    <w:rsid w:val="00EC27BF"/>
    <w:rsid w:val="00ED22DE"/>
    <w:rsid w:val="00EE5428"/>
    <w:rsid w:val="00EE7D4D"/>
    <w:rsid w:val="00F1222A"/>
    <w:rsid w:val="00F24443"/>
    <w:rsid w:val="00F332FD"/>
    <w:rsid w:val="00F556B4"/>
    <w:rsid w:val="00F65908"/>
    <w:rsid w:val="00F74913"/>
    <w:rsid w:val="00F810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60BF2"/>
  <w15:chartTrackingRefBased/>
  <w15:docId w15:val="{05D7B5F8-9765-4DCD-B1FD-03B98F544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B20D6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B20D65"/>
    <w:rPr>
      <w:rFonts w:ascii="Consolas" w:hAnsi="Consolas"/>
      <w:sz w:val="20"/>
      <w:szCs w:val="20"/>
    </w:rPr>
  </w:style>
  <w:style w:type="paragraph" w:styleId="BalloonText">
    <w:name w:val="Balloon Text"/>
    <w:basedOn w:val="Normal"/>
    <w:link w:val="BalloonTextChar"/>
    <w:uiPriority w:val="99"/>
    <w:semiHidden/>
    <w:unhideWhenUsed/>
    <w:rsid w:val="00B20D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D65"/>
    <w:rPr>
      <w:rFonts w:ascii="Segoe UI" w:hAnsi="Segoe UI" w:cs="Segoe UI"/>
      <w:sz w:val="18"/>
      <w:szCs w:val="18"/>
    </w:rPr>
  </w:style>
  <w:style w:type="paragraph" w:styleId="NormalWeb">
    <w:name w:val="Normal (Web)"/>
    <w:basedOn w:val="Normal"/>
    <w:rsid w:val="00691CB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56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6889"/>
  </w:style>
  <w:style w:type="paragraph" w:styleId="Footer">
    <w:name w:val="footer"/>
    <w:basedOn w:val="Normal"/>
    <w:link w:val="FooterChar"/>
    <w:uiPriority w:val="99"/>
    <w:unhideWhenUsed/>
    <w:rsid w:val="00356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6889"/>
  </w:style>
  <w:style w:type="character" w:styleId="CommentReference">
    <w:name w:val="annotation reference"/>
    <w:basedOn w:val="DefaultParagraphFont"/>
    <w:uiPriority w:val="99"/>
    <w:semiHidden/>
    <w:unhideWhenUsed/>
    <w:rsid w:val="00CC37A1"/>
    <w:rPr>
      <w:sz w:val="16"/>
      <w:szCs w:val="16"/>
    </w:rPr>
  </w:style>
  <w:style w:type="paragraph" w:styleId="CommentText">
    <w:name w:val="annotation text"/>
    <w:basedOn w:val="Normal"/>
    <w:link w:val="CommentTextChar"/>
    <w:uiPriority w:val="99"/>
    <w:semiHidden/>
    <w:unhideWhenUsed/>
    <w:rsid w:val="00CC37A1"/>
    <w:pPr>
      <w:spacing w:line="240" w:lineRule="auto"/>
    </w:pPr>
    <w:rPr>
      <w:sz w:val="20"/>
      <w:szCs w:val="20"/>
    </w:rPr>
  </w:style>
  <w:style w:type="character" w:customStyle="1" w:styleId="CommentTextChar">
    <w:name w:val="Comment Text Char"/>
    <w:basedOn w:val="DefaultParagraphFont"/>
    <w:link w:val="CommentText"/>
    <w:uiPriority w:val="99"/>
    <w:semiHidden/>
    <w:rsid w:val="00CC37A1"/>
    <w:rPr>
      <w:sz w:val="20"/>
      <w:szCs w:val="20"/>
    </w:rPr>
  </w:style>
  <w:style w:type="paragraph" w:styleId="CommentSubject">
    <w:name w:val="annotation subject"/>
    <w:basedOn w:val="CommentText"/>
    <w:next w:val="CommentText"/>
    <w:link w:val="CommentSubjectChar"/>
    <w:uiPriority w:val="99"/>
    <w:semiHidden/>
    <w:unhideWhenUsed/>
    <w:rsid w:val="00CC37A1"/>
    <w:rPr>
      <w:b/>
      <w:bCs/>
    </w:rPr>
  </w:style>
  <w:style w:type="character" w:customStyle="1" w:styleId="CommentSubjectChar">
    <w:name w:val="Comment Subject Char"/>
    <w:basedOn w:val="CommentTextChar"/>
    <w:link w:val="CommentSubject"/>
    <w:uiPriority w:val="99"/>
    <w:semiHidden/>
    <w:rsid w:val="00CC37A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eader" Target="header3.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ettings" Target="setting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712</Words>
  <Characters>4063</Characters>
  <Application>Microsoft Office Word</Application>
  <DocSecurity>0</DocSecurity>
  <PresentationFormat/>
  <Lines>33</Lines>
  <Paragraphs>9</Paragraphs>
  <ScaleCrop>false</ScaleCrop>
  <HeadingPairs>
    <vt:vector size="2" baseType="variant">
      <vt:variant>
        <vt:lpstr>Title</vt:lpstr>
      </vt:variant>
      <vt:variant>
        <vt:i4>1</vt:i4>
      </vt:variant>
    </vt:vector>
  </HeadingPairs>
  <TitlesOfParts>
    <vt:vector size="1" baseType="lpstr">
      <vt:lpstr>Press release re. Q3 2020 Earnings and Closing of Merger (00372096).DOCX</vt:lpstr>
    </vt:vector>
  </TitlesOfParts>
  <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re. Q3 2020 Earnings and Closing of Merger (00372096).DOCX</dc:title>
  <dc:subject>Clients/5302/00372096.DOCX/ /font=8</dc:subject>
  <dc:creator>Michael Dee</dc:creator>
  <cp:keywords/>
  <dc:description/>
  <cp:lastModifiedBy>Michael Dee</cp:lastModifiedBy>
  <cp:revision>3</cp:revision>
  <cp:lastPrinted>2020-10-29T19:13:00Z</cp:lastPrinted>
  <dcterms:created xsi:type="dcterms:W3CDTF">2020-10-29T18:54:00Z</dcterms:created>
  <dcterms:modified xsi:type="dcterms:W3CDTF">2020-10-29T19:58:00Z</dcterms:modified>
</cp:coreProperties>
</file>