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E8490" w14:textId="091C2398" w:rsidR="00370B1D" w:rsidRPr="00546F2E" w:rsidRDefault="00370B1D" w:rsidP="00627C77">
      <w:pPr>
        <w:shd w:val="clear" w:color="auto" w:fill="FFFFFF"/>
        <w:spacing w:after="0" w:line="240" w:lineRule="auto"/>
        <w:jc w:val="center"/>
        <w:rPr>
          <w:rStyle w:val="Strong"/>
          <w:rFonts w:ascii="Times New Roman" w:hAnsi="Times New Roman" w:cs="Times New Roman"/>
          <w:iCs/>
          <w:color w:val="333333"/>
          <w:sz w:val="28"/>
          <w:szCs w:val="28"/>
        </w:rPr>
      </w:pPr>
      <w:r w:rsidRPr="00546F2E">
        <w:rPr>
          <w:rStyle w:val="Strong"/>
          <w:rFonts w:ascii="Times New Roman" w:hAnsi="Times New Roman" w:cs="Times New Roman"/>
          <w:iCs/>
          <w:color w:val="333333"/>
          <w:sz w:val="28"/>
          <w:szCs w:val="28"/>
        </w:rPr>
        <w:t>NovAccess Global</w:t>
      </w:r>
      <w:r w:rsidR="00EF624B" w:rsidRPr="00546F2E">
        <w:rPr>
          <w:rStyle w:val="Strong"/>
          <w:rFonts w:ascii="Times New Roman" w:hAnsi="Times New Roman" w:cs="Times New Roman"/>
          <w:iCs/>
          <w:color w:val="333333"/>
          <w:sz w:val="28"/>
          <w:szCs w:val="28"/>
        </w:rPr>
        <w:t>, Inc.</w:t>
      </w:r>
      <w:r w:rsidR="001D4DD6">
        <w:rPr>
          <w:rStyle w:val="Strong"/>
          <w:rFonts w:ascii="Times New Roman" w:hAnsi="Times New Roman" w:cs="Times New Roman"/>
          <w:iCs/>
          <w:color w:val="333333"/>
          <w:sz w:val="28"/>
          <w:szCs w:val="28"/>
        </w:rPr>
        <w:t xml:space="preserve"> CEO</w:t>
      </w:r>
      <w:r w:rsidRPr="00546F2E">
        <w:rPr>
          <w:rStyle w:val="Strong"/>
          <w:rFonts w:ascii="Times New Roman" w:hAnsi="Times New Roman" w:cs="Times New Roman"/>
          <w:iCs/>
          <w:color w:val="333333"/>
          <w:sz w:val="28"/>
          <w:szCs w:val="28"/>
        </w:rPr>
        <w:t xml:space="preserve"> </w:t>
      </w:r>
      <w:r w:rsidR="000A0E30">
        <w:rPr>
          <w:rStyle w:val="Strong"/>
          <w:rFonts w:ascii="Times New Roman" w:hAnsi="Times New Roman" w:cs="Times New Roman"/>
          <w:iCs/>
          <w:color w:val="333333"/>
          <w:sz w:val="28"/>
          <w:szCs w:val="28"/>
        </w:rPr>
        <w:t xml:space="preserve">Interviewed </w:t>
      </w:r>
      <w:proofErr w:type="gramStart"/>
      <w:r w:rsidR="001D4DD6">
        <w:rPr>
          <w:rStyle w:val="Strong"/>
          <w:rFonts w:ascii="Times New Roman" w:hAnsi="Times New Roman" w:cs="Times New Roman"/>
          <w:iCs/>
          <w:color w:val="333333"/>
          <w:sz w:val="28"/>
          <w:szCs w:val="28"/>
        </w:rPr>
        <w:t>On</w:t>
      </w:r>
      <w:proofErr w:type="gramEnd"/>
      <w:r w:rsidR="001D4DD6">
        <w:rPr>
          <w:rStyle w:val="Strong"/>
          <w:rFonts w:ascii="Times New Roman" w:hAnsi="Times New Roman" w:cs="Times New Roman"/>
          <w:iCs/>
          <w:color w:val="333333"/>
          <w:sz w:val="28"/>
          <w:szCs w:val="28"/>
        </w:rPr>
        <w:t xml:space="preserve"> </w:t>
      </w:r>
      <w:proofErr w:type="spellStart"/>
      <w:r w:rsidR="001D4DD6">
        <w:rPr>
          <w:rStyle w:val="Strong"/>
          <w:rFonts w:ascii="Times New Roman" w:hAnsi="Times New Roman" w:cs="Times New Roman"/>
          <w:iCs/>
          <w:color w:val="333333"/>
          <w:sz w:val="28"/>
          <w:szCs w:val="28"/>
        </w:rPr>
        <w:t>MoneyTV</w:t>
      </w:r>
      <w:proofErr w:type="spellEnd"/>
    </w:p>
    <w:p w14:paraId="0A5036C6" w14:textId="77777777" w:rsidR="007C0981" w:rsidRPr="00546F2E" w:rsidRDefault="007C0981" w:rsidP="007C0981">
      <w:pPr>
        <w:shd w:val="clear" w:color="auto" w:fill="FFFFFF"/>
        <w:spacing w:after="0" w:line="240" w:lineRule="auto"/>
        <w:jc w:val="center"/>
        <w:rPr>
          <w:rFonts w:ascii="Times New Roman" w:eastAsia="Times New Roman" w:hAnsi="Times New Roman" w:cs="Times New Roman"/>
          <w:color w:val="1D2228"/>
          <w:sz w:val="28"/>
          <w:szCs w:val="28"/>
        </w:rPr>
      </w:pPr>
    </w:p>
    <w:p w14:paraId="4251EEB8" w14:textId="178E2ABB" w:rsidR="00964924" w:rsidRPr="003A109D" w:rsidRDefault="0089633C" w:rsidP="0089633C">
      <w:pPr>
        <w:pStyle w:val="NormalWeb"/>
        <w:shd w:val="clear" w:color="auto" w:fill="FFFFFF"/>
        <w:spacing w:before="0" w:beforeAutospacing="0" w:after="150" w:afterAutospacing="0"/>
        <w:rPr>
          <w:color w:val="000000" w:themeColor="text1"/>
          <w:shd w:val="clear" w:color="auto" w:fill="FFFFFF"/>
        </w:rPr>
      </w:pPr>
      <w:r w:rsidRPr="00ED23A4">
        <w:rPr>
          <w:b/>
          <w:bCs/>
          <w:color w:val="333333"/>
        </w:rPr>
        <w:t xml:space="preserve">CLEVELAND, OH / ACCESSWIRE </w:t>
      </w:r>
      <w:r w:rsidR="001D4DD6">
        <w:rPr>
          <w:b/>
          <w:bCs/>
          <w:color w:val="333333"/>
        </w:rPr>
        <w:t>September 14</w:t>
      </w:r>
      <w:r w:rsidRPr="00ED23A4">
        <w:rPr>
          <w:b/>
          <w:bCs/>
          <w:color w:val="333333"/>
        </w:rPr>
        <w:t>, 202</w:t>
      </w:r>
      <w:r w:rsidR="003E7179" w:rsidRPr="00ED23A4">
        <w:rPr>
          <w:b/>
          <w:bCs/>
          <w:color w:val="333333"/>
        </w:rPr>
        <w:t>1</w:t>
      </w:r>
      <w:r w:rsidRPr="00ED23A4">
        <w:rPr>
          <w:b/>
          <w:bCs/>
          <w:color w:val="333333"/>
        </w:rPr>
        <w:t xml:space="preserve"> /</w:t>
      </w:r>
      <w:r w:rsidRPr="00ED23A4">
        <w:rPr>
          <w:color w:val="333333"/>
        </w:rPr>
        <w:t> </w:t>
      </w:r>
      <w:r w:rsidRPr="003A109D">
        <w:rPr>
          <w:color w:val="000000" w:themeColor="text1"/>
        </w:rPr>
        <w:t>NovAccess Global</w:t>
      </w:r>
      <w:r w:rsidR="00EF624B" w:rsidRPr="003A109D">
        <w:rPr>
          <w:color w:val="000000" w:themeColor="text1"/>
        </w:rPr>
        <w:t>, Inc.</w:t>
      </w:r>
      <w:r w:rsidRPr="003A109D">
        <w:rPr>
          <w:color w:val="000000" w:themeColor="text1"/>
        </w:rPr>
        <w:t xml:space="preserve"> (OTC </w:t>
      </w:r>
      <w:proofErr w:type="gramStart"/>
      <w:r w:rsidRPr="003A109D">
        <w:rPr>
          <w:color w:val="000000" w:themeColor="text1"/>
        </w:rPr>
        <w:t>PINK:XSNX</w:t>
      </w:r>
      <w:proofErr w:type="gramEnd"/>
      <w:r w:rsidRPr="003A109D">
        <w:rPr>
          <w:color w:val="000000" w:themeColor="text1"/>
        </w:rPr>
        <w:t xml:space="preserve">) </w:t>
      </w:r>
      <w:r w:rsidR="00627C77" w:rsidRPr="003A109D">
        <w:rPr>
          <w:color w:val="000000" w:themeColor="text1"/>
          <w:shd w:val="clear" w:color="auto" w:fill="FFFFFF"/>
        </w:rPr>
        <w:t xml:space="preserve">announced </w:t>
      </w:r>
      <w:r w:rsidR="001D4DD6" w:rsidRPr="003A109D">
        <w:rPr>
          <w:color w:val="000000" w:themeColor="text1"/>
          <w:shd w:val="clear" w:color="auto" w:fill="FFFFFF"/>
        </w:rPr>
        <w:t xml:space="preserve">Dr. Dwain </w:t>
      </w:r>
      <w:r w:rsidR="0030248C" w:rsidRPr="003A109D">
        <w:rPr>
          <w:color w:val="000000" w:themeColor="text1"/>
          <w:shd w:val="clear" w:color="auto" w:fill="FFFFFF"/>
        </w:rPr>
        <w:t>Irvin</w:t>
      </w:r>
      <w:r w:rsidR="0030248C">
        <w:rPr>
          <w:color w:val="000000" w:themeColor="text1"/>
          <w:shd w:val="clear" w:color="auto" w:fill="FFFFFF"/>
        </w:rPr>
        <w:t>'</w:t>
      </w:r>
      <w:r w:rsidR="0030248C" w:rsidRPr="003A109D">
        <w:rPr>
          <w:color w:val="000000" w:themeColor="text1"/>
          <w:shd w:val="clear" w:color="auto" w:fill="FFFFFF"/>
        </w:rPr>
        <w:t xml:space="preserve">s </w:t>
      </w:r>
      <w:r w:rsidR="001D4DD6" w:rsidRPr="003A109D">
        <w:rPr>
          <w:color w:val="000000" w:themeColor="text1"/>
          <w:shd w:val="clear" w:color="auto" w:fill="FFFFFF"/>
        </w:rPr>
        <w:t xml:space="preserve">interview on </w:t>
      </w:r>
      <w:proofErr w:type="spellStart"/>
      <w:r w:rsidR="001D4DD6" w:rsidRPr="003A109D">
        <w:rPr>
          <w:color w:val="000000" w:themeColor="text1"/>
          <w:shd w:val="clear" w:color="auto" w:fill="FFFFFF"/>
        </w:rPr>
        <w:t>MoneyTV</w:t>
      </w:r>
      <w:proofErr w:type="spellEnd"/>
      <w:r w:rsidR="001D4DD6" w:rsidRPr="003A109D">
        <w:rPr>
          <w:color w:val="000000" w:themeColor="text1"/>
          <w:shd w:val="clear" w:color="auto" w:fill="FFFFFF"/>
        </w:rPr>
        <w:t xml:space="preserve"> aired on September 11, 2021.</w:t>
      </w:r>
    </w:p>
    <w:p w14:paraId="63873451" w14:textId="22539670" w:rsidR="0030248C" w:rsidRDefault="00691A69" w:rsidP="0089633C">
      <w:pPr>
        <w:pStyle w:val="NormalWeb"/>
        <w:shd w:val="clear" w:color="auto" w:fill="FFFFFF"/>
        <w:spacing w:before="0" w:beforeAutospacing="0" w:after="150" w:afterAutospacing="0"/>
        <w:rPr>
          <w:shd w:val="clear" w:color="auto" w:fill="FFFFFF"/>
        </w:rPr>
      </w:pPr>
      <w:proofErr w:type="spellStart"/>
      <w:r w:rsidRPr="003A109D">
        <w:rPr>
          <w:shd w:val="clear" w:color="auto" w:fill="FFFFFF"/>
        </w:rPr>
        <w:t>MoneyTV</w:t>
      </w:r>
      <w:proofErr w:type="spellEnd"/>
      <w:r w:rsidRPr="003A109D">
        <w:rPr>
          <w:shd w:val="clear" w:color="auto" w:fill="FFFFFF"/>
        </w:rPr>
        <w:t xml:space="preserve"> has been in the business for 25 years, reaching 200 million homes in 75 countries.</w:t>
      </w:r>
      <w:ins w:id="0" w:author="Chillara, Rishi M" w:date="2021-09-14T22:54:00Z">
        <w:r w:rsidR="005E504F">
          <w:rPr>
            <w:shd w:val="clear" w:color="auto" w:fill="FFFFFF"/>
          </w:rPr>
          <w:t xml:space="preserve">   </w:t>
        </w:r>
      </w:ins>
      <w:r w:rsidRPr="003A109D">
        <w:rPr>
          <w:shd w:val="clear" w:color="auto" w:fill="FFFFFF"/>
        </w:rPr>
        <w:t>Dr</w:t>
      </w:r>
      <w:r w:rsidR="003A109D" w:rsidRPr="003A109D">
        <w:rPr>
          <w:shd w:val="clear" w:color="auto" w:fill="FFFFFF"/>
        </w:rPr>
        <w:t xml:space="preserve">. Dwain </w:t>
      </w:r>
      <w:r w:rsidR="0030248C" w:rsidRPr="003A109D">
        <w:rPr>
          <w:shd w:val="clear" w:color="auto" w:fill="FFFFFF"/>
        </w:rPr>
        <w:t>Irvin</w:t>
      </w:r>
      <w:r w:rsidR="0030248C">
        <w:rPr>
          <w:shd w:val="clear" w:color="auto" w:fill="FFFFFF"/>
        </w:rPr>
        <w:t>'</w:t>
      </w:r>
      <w:r w:rsidR="0030248C" w:rsidRPr="003A109D">
        <w:rPr>
          <w:shd w:val="clear" w:color="auto" w:fill="FFFFFF"/>
        </w:rPr>
        <w:t xml:space="preserve">s </w:t>
      </w:r>
      <w:r w:rsidR="003A109D" w:rsidRPr="003A109D">
        <w:rPr>
          <w:shd w:val="clear" w:color="auto" w:fill="FFFFFF"/>
        </w:rPr>
        <w:t xml:space="preserve">interview can be watched here. </w:t>
      </w:r>
      <w:r w:rsidR="0026756F">
        <w:rPr>
          <w:shd w:val="clear" w:color="auto" w:fill="FFFFFF"/>
        </w:rPr>
        <w:t xml:space="preserve"> </w:t>
      </w:r>
    </w:p>
    <w:p w14:paraId="7D0C8CD6" w14:textId="2CA7A7F2" w:rsidR="0030248C" w:rsidRDefault="005E504F" w:rsidP="003A109D">
      <w:pPr>
        <w:pStyle w:val="NormalWeb"/>
        <w:shd w:val="clear" w:color="auto" w:fill="FFFFFF"/>
        <w:spacing w:before="0" w:beforeAutospacing="0" w:after="360" w:afterAutospacing="0"/>
        <w:rPr>
          <w:shd w:val="clear" w:color="auto" w:fill="FFFFFF"/>
        </w:rPr>
      </w:pPr>
      <w:hyperlink r:id="rId5" w:history="1">
        <w:r w:rsidR="0030248C" w:rsidRPr="00830E2A">
          <w:rPr>
            <w:rStyle w:val="Hyperlink"/>
            <w:shd w:val="clear" w:color="auto" w:fill="FFFFFF"/>
          </w:rPr>
          <w:t>https://novaccessglobal.com/</w:t>
        </w:r>
      </w:hyperlink>
    </w:p>
    <w:p w14:paraId="48A78814" w14:textId="2D519127" w:rsidR="0026756F" w:rsidRDefault="003A109D" w:rsidP="003A109D">
      <w:pPr>
        <w:pStyle w:val="NormalWeb"/>
        <w:shd w:val="clear" w:color="auto" w:fill="FFFFFF"/>
        <w:spacing w:before="0" w:beforeAutospacing="0" w:after="360" w:afterAutospacing="0"/>
      </w:pPr>
      <w:r w:rsidRPr="003A109D">
        <w:t xml:space="preserve">Dr. Dwain Irvin was interviewed by </w:t>
      </w:r>
      <w:r w:rsidRPr="003A109D">
        <w:rPr>
          <w:color w:val="3A3A3A"/>
        </w:rPr>
        <w:t xml:space="preserve">Don Baillargeon, </w:t>
      </w:r>
      <w:r w:rsidR="0030248C">
        <w:rPr>
          <w:color w:val="3A3A3A"/>
        </w:rPr>
        <w:t xml:space="preserve">a </w:t>
      </w:r>
      <w:r w:rsidRPr="003A109D">
        <w:rPr>
          <w:color w:val="3A3A3A"/>
        </w:rPr>
        <w:t>broadcast industry veteran of more than 30 years</w:t>
      </w:r>
      <w:r>
        <w:rPr>
          <w:shd w:val="clear" w:color="auto" w:fill="FFFFFF"/>
        </w:rPr>
        <w:t xml:space="preserve">. </w:t>
      </w:r>
      <w:r w:rsidRPr="003A109D">
        <w:rPr>
          <w:shd w:val="clear" w:color="auto" w:fill="FFFFFF"/>
        </w:rPr>
        <w:t>Don Baillargeon</w:t>
      </w:r>
      <w:r w:rsidRPr="003A109D">
        <w:t xml:space="preserve"> is the Founder, Executive Producer</w:t>
      </w:r>
      <w:r w:rsidR="0030248C">
        <w:t>,</w:t>
      </w:r>
      <w:r w:rsidRPr="003A109D">
        <w:t xml:space="preserve"> and Anchor of </w:t>
      </w:r>
      <w:proofErr w:type="spellStart"/>
      <w:r w:rsidRPr="003A109D">
        <w:t>MoneyTV</w:t>
      </w:r>
      <w:proofErr w:type="spellEnd"/>
      <w:r w:rsidRPr="003A109D">
        <w:t>, an internationally</w:t>
      </w:r>
      <w:r w:rsidR="0030248C">
        <w:t xml:space="preserve"> </w:t>
      </w:r>
      <w:r w:rsidRPr="003A109D">
        <w:t xml:space="preserve">syndicated weekly business television program reaching more than 200 million TV households globally. </w:t>
      </w:r>
      <w:proofErr w:type="spellStart"/>
      <w:r w:rsidRPr="003A109D">
        <w:t>MoneyTV</w:t>
      </w:r>
      <w:proofErr w:type="spellEnd"/>
      <w:r w:rsidRPr="003A109D">
        <w:t xml:space="preserve"> debuted in 1996, recently began its 25th year on television</w:t>
      </w:r>
      <w:r w:rsidR="0030248C">
        <w:t>,</w:t>
      </w:r>
      <w:r w:rsidRPr="003A109D">
        <w:t xml:space="preserve"> and produced and broadcasted its 1,100th original episodes.</w:t>
      </w:r>
      <w:r w:rsidR="0026756F">
        <w:t xml:space="preserve"> </w:t>
      </w:r>
    </w:p>
    <w:p w14:paraId="7FDA595F" w14:textId="2E3AB8EF" w:rsidR="0026756F" w:rsidRDefault="0026756F" w:rsidP="004C3F34">
      <w:pPr>
        <w:pStyle w:val="NormalWeb"/>
        <w:shd w:val="clear" w:color="auto" w:fill="FFFFFF"/>
        <w:spacing w:before="0" w:beforeAutospacing="0" w:after="150" w:afterAutospacing="0"/>
        <w:rPr>
          <w:shd w:val="clear" w:color="auto" w:fill="FFFFFF"/>
        </w:rPr>
      </w:pPr>
      <w:r>
        <w:rPr>
          <w:shd w:val="clear" w:color="auto" w:fill="FFFFFF"/>
        </w:rPr>
        <w:t xml:space="preserve">Dr. Irvin provides insight into the </w:t>
      </w:r>
      <w:r w:rsidR="005E504F">
        <w:rPr>
          <w:shd w:val="clear" w:color="auto" w:fill="FFFFFF"/>
        </w:rPr>
        <w:t>company</w:t>
      </w:r>
      <w:r w:rsidR="005E504F">
        <w:rPr>
          <w:shd w:val="clear" w:color="auto" w:fill="FFFFFF"/>
        </w:rPr>
        <w:t>'</w:t>
      </w:r>
      <w:r w:rsidR="005E504F">
        <w:rPr>
          <w:shd w:val="clear" w:color="auto" w:fill="FFFFFF"/>
        </w:rPr>
        <w:t xml:space="preserve">s </w:t>
      </w:r>
      <w:r>
        <w:rPr>
          <w:shd w:val="clear" w:color="auto" w:fill="FFFFFF"/>
        </w:rPr>
        <w:t>pursuit</w:t>
      </w:r>
      <w:r w:rsidR="00561418">
        <w:rPr>
          <w:shd w:val="clear" w:color="auto" w:fill="FFFFFF"/>
        </w:rPr>
        <w:t>s</w:t>
      </w:r>
      <w:r>
        <w:rPr>
          <w:shd w:val="clear" w:color="auto" w:fill="FFFFFF"/>
        </w:rPr>
        <w:t xml:space="preserve"> to obtain FDA approval to initiate a Phase </w:t>
      </w:r>
      <w:proofErr w:type="spellStart"/>
      <w:r>
        <w:rPr>
          <w:shd w:val="clear" w:color="auto" w:fill="FFFFFF"/>
        </w:rPr>
        <w:t>IIa</w:t>
      </w:r>
      <w:proofErr w:type="spellEnd"/>
      <w:r>
        <w:rPr>
          <w:shd w:val="clear" w:color="auto" w:fill="FFFFFF"/>
        </w:rPr>
        <w:t xml:space="preserve"> Human clinical trial with their novel </w:t>
      </w:r>
      <w:r w:rsidR="005E504F">
        <w:rPr>
          <w:shd w:val="clear" w:color="auto" w:fill="FFFFFF"/>
        </w:rPr>
        <w:t>immuno</w:t>
      </w:r>
      <w:r w:rsidR="005E504F">
        <w:rPr>
          <w:shd w:val="clear" w:color="auto" w:fill="FFFFFF"/>
        </w:rPr>
        <w:t>th</w:t>
      </w:r>
      <w:r w:rsidR="005E504F">
        <w:rPr>
          <w:shd w:val="clear" w:color="auto" w:fill="FFFFFF"/>
        </w:rPr>
        <w:t xml:space="preserve">erapy </w:t>
      </w:r>
      <w:r>
        <w:rPr>
          <w:shd w:val="clear" w:color="auto" w:fill="FFFFFF"/>
        </w:rPr>
        <w:t>against brain tumors.</w:t>
      </w:r>
    </w:p>
    <w:p w14:paraId="740C7401" w14:textId="77777777" w:rsidR="004C3F34" w:rsidRPr="004C3F34" w:rsidRDefault="004C3F34" w:rsidP="004C3F34">
      <w:pPr>
        <w:pStyle w:val="NormalWeb"/>
        <w:shd w:val="clear" w:color="auto" w:fill="FFFFFF"/>
        <w:spacing w:before="0" w:beforeAutospacing="0" w:after="150" w:afterAutospacing="0"/>
        <w:rPr>
          <w:shd w:val="clear" w:color="auto" w:fill="FFFFFF"/>
        </w:rPr>
      </w:pPr>
    </w:p>
    <w:p w14:paraId="50142448" w14:textId="40F5EDF3" w:rsidR="007C0981" w:rsidRDefault="00370B1D" w:rsidP="007C0981">
      <w:pPr>
        <w:pStyle w:val="NormalWeb"/>
        <w:shd w:val="clear" w:color="auto" w:fill="FFFFFF"/>
        <w:spacing w:before="0" w:beforeAutospacing="0" w:after="150" w:afterAutospacing="0"/>
        <w:rPr>
          <w:color w:val="1D2228"/>
        </w:rPr>
      </w:pPr>
      <w:r w:rsidRPr="007C0981">
        <w:rPr>
          <w:b/>
          <w:bCs/>
          <w:color w:val="1D2228"/>
        </w:rPr>
        <w:t>About NovAccess Global</w:t>
      </w:r>
      <w:r w:rsidRPr="007C0981">
        <w:rPr>
          <w:color w:val="1D2228"/>
        </w:rPr>
        <w:br/>
        <w:t>NovAccess Global is a biomedical company accelerating novel cancer diagnostics and therapeutics. Our goal is</w:t>
      </w:r>
      <w:r w:rsidR="005E504F">
        <w:rPr>
          <w:color w:val="1D2228"/>
        </w:rPr>
        <w:t xml:space="preserve"> to</w:t>
      </w:r>
      <w:r w:rsidRPr="007C0981">
        <w:rPr>
          <w:color w:val="1D2228"/>
        </w:rPr>
        <w:t xml:space="preserve"> discover, develop and bring to market novel and innovative medicine and medical devices to improve the quality of care for cancer and neurological patients. </w:t>
      </w:r>
    </w:p>
    <w:p w14:paraId="2FC0B4A0" w14:textId="1AB94618" w:rsidR="00EF624B" w:rsidRDefault="00370B1D" w:rsidP="00EF624B">
      <w:pPr>
        <w:pStyle w:val="NormalWeb"/>
        <w:shd w:val="clear" w:color="auto" w:fill="FFFFFF"/>
        <w:spacing w:before="0" w:beforeAutospacing="0" w:after="150" w:afterAutospacing="0"/>
        <w:rPr>
          <w:color w:val="1D2228"/>
        </w:rPr>
      </w:pPr>
      <w:proofErr w:type="spellStart"/>
      <w:r w:rsidRPr="007C0981">
        <w:rPr>
          <w:color w:val="1D2228"/>
        </w:rPr>
        <w:t>NovAccess</w:t>
      </w:r>
      <w:proofErr w:type="spellEnd"/>
      <w:r w:rsidRPr="007C0981">
        <w:rPr>
          <w:color w:val="1D2228"/>
        </w:rPr>
        <w:t xml:space="preserve"> Global is currently developing a cancer vaccine therapy that enhances the patient's immune response against brain tumors. Our company has a novel immunotherapeutic approach to treat brain tumor patients with glioblastoma multiforme, the most common adult brain tumor with a 15-month median survival after diagnosis. Our patented technology is designed to combine a dendritic cell-based immunotherapeutic approach with a unique combination of Toll-like receptor (TLR) adjuvants, TLR-AD1, to help promote an enhanced immune response against the patient's tumor. Our platform technology focuses on enhancing the patient's immune cells to fight their unique cancer by utilizing the antigens specific to the patient's tumor. The company owns a cancer vaccine, which is a medication that stimulates or restores the immune system's ability to fight existing cancer by strengthening the body's natural defenses against the cancer cells. It is a meaningful technology which could significantly improve the quality of life and prognosis for the many people who suffer from brain tumors. For more information, please visit </w:t>
      </w:r>
      <w:hyperlink r:id="rId6" w:tgtFrame="_blank" w:history="1">
        <w:r w:rsidRPr="007C0981">
          <w:rPr>
            <w:color w:val="188FFF"/>
          </w:rPr>
          <w:t>novaccessglobal.com</w:t>
        </w:r>
      </w:hyperlink>
      <w:r w:rsidRPr="007C0981">
        <w:rPr>
          <w:color w:val="1D2228"/>
        </w:rPr>
        <w:t>.</w:t>
      </w:r>
    </w:p>
    <w:p w14:paraId="0EDE2922" w14:textId="63144E78" w:rsidR="00EF624B" w:rsidRDefault="00370B1D" w:rsidP="00EF624B">
      <w:pPr>
        <w:pStyle w:val="NormalWeb"/>
        <w:shd w:val="clear" w:color="auto" w:fill="FFFFFF"/>
        <w:spacing w:before="0" w:beforeAutospacing="0" w:after="150" w:afterAutospacing="0"/>
        <w:rPr>
          <w:color w:val="1D2228"/>
        </w:rPr>
      </w:pPr>
      <w:r w:rsidRPr="007C0981">
        <w:rPr>
          <w:b/>
          <w:bCs/>
          <w:color w:val="1D2228"/>
        </w:rPr>
        <w:t>Forward-Looking Statement</w:t>
      </w:r>
      <w:r w:rsidRPr="007C0981">
        <w:rPr>
          <w:color w:val="1D2228"/>
        </w:rPr>
        <w:br/>
        <w:t>This</w:t>
      </w:r>
      <w:r w:rsidR="00561418">
        <w:rPr>
          <w:color w:val="1D2228"/>
        </w:rPr>
        <w:t xml:space="preserve"> press</w:t>
      </w:r>
      <w:r w:rsidR="005E504F">
        <w:rPr>
          <w:color w:val="1D2228"/>
        </w:rPr>
        <w:t xml:space="preserve"> </w:t>
      </w:r>
      <w:r w:rsidR="00561418">
        <w:rPr>
          <w:color w:val="1D2228"/>
        </w:rPr>
        <w:t>release</w:t>
      </w:r>
      <w:r w:rsidRPr="007C0981">
        <w:rPr>
          <w:color w:val="1D2228"/>
        </w:rPr>
        <w:t xml:space="preserve"> and its attachments contain "forward-looking statements" within the meaning of Section 27A of the Securities Act of 1933, as amended, and Section 21E of the Securities Exchange Act of 1934, as amended, and such forward-looking statements are made pursuant to the safe harbor provisions of the Private Securities Litigation Reform Act of 1995. "Forward looking statements" describe future expectations, plans, results, or strategies and are generally preceded by words such as "may," "future," "plan" or "planned," "will" or "should," "expected," </w:t>
      </w:r>
      <w:r w:rsidRPr="007C0981">
        <w:rPr>
          <w:color w:val="1D2228"/>
        </w:rPr>
        <w:lastRenderedPageBreak/>
        <w:t xml:space="preserve">"anticipates," "draft," "eventually" or "projected." You are cautioned that such statements are subject to a multitude or risks and uncertainties that could cause future circumstances, events, or results to differ materially from those projected in the forward-looking statements, including the risks that actual results may differ materially from those projected in the forward-looking statements as a result of various factors, and other risks identified in the </w:t>
      </w:r>
      <w:r w:rsidR="005E504F">
        <w:rPr>
          <w:color w:val="1D2228"/>
        </w:rPr>
        <w:t>c</w:t>
      </w:r>
      <w:r w:rsidR="005E504F" w:rsidRPr="007C0981">
        <w:rPr>
          <w:color w:val="1D2228"/>
        </w:rPr>
        <w:t xml:space="preserve">ompany's </w:t>
      </w:r>
      <w:r w:rsidRPr="007C0981">
        <w:rPr>
          <w:color w:val="1D2228"/>
        </w:rPr>
        <w:t xml:space="preserve">disclosures or filings with the Securities Exchange Commission and/or OTC Markets, Inc. You are further cautioned that penny stocks and stocks of smaller companies like </w:t>
      </w:r>
      <w:r w:rsidR="00EF624B">
        <w:rPr>
          <w:color w:val="1D2228"/>
        </w:rPr>
        <w:t>NovAccess</w:t>
      </w:r>
      <w:r w:rsidRPr="007C0981">
        <w:rPr>
          <w:color w:val="1D2228"/>
        </w:rPr>
        <w:t xml:space="preserve">, Inc. are inherently volatile and </w:t>
      </w:r>
      <w:proofErr w:type="gramStart"/>
      <w:r w:rsidRPr="007C0981">
        <w:rPr>
          <w:color w:val="1D2228"/>
        </w:rPr>
        <w:t>risky</w:t>
      </w:r>
      <w:proofErr w:type="gramEnd"/>
      <w:r w:rsidRPr="007C0981">
        <w:rPr>
          <w:color w:val="1D2228"/>
        </w:rPr>
        <w:t xml:space="preserve"> and that no investor should buy this stock unless they can afford the loss of their entire investment. The </w:t>
      </w:r>
      <w:r w:rsidR="005E504F">
        <w:rPr>
          <w:color w:val="1D2228"/>
        </w:rPr>
        <w:t>c</w:t>
      </w:r>
      <w:r w:rsidR="005E504F" w:rsidRPr="007C0981">
        <w:rPr>
          <w:color w:val="1D2228"/>
        </w:rPr>
        <w:t xml:space="preserve">ompany </w:t>
      </w:r>
      <w:r w:rsidRPr="007C0981">
        <w:rPr>
          <w:color w:val="1D2228"/>
        </w:rPr>
        <w:t>disclaims any obligation to update any forward-looking statements to reflect events or circumstances after the date thereof.</w:t>
      </w:r>
    </w:p>
    <w:p w14:paraId="5B72F274" w14:textId="35927420" w:rsidR="00370B1D" w:rsidRPr="007C0981" w:rsidRDefault="00FA0B33" w:rsidP="00EF624B">
      <w:pPr>
        <w:pStyle w:val="NormalWeb"/>
        <w:shd w:val="clear" w:color="auto" w:fill="FFFFFF"/>
        <w:spacing w:before="0" w:beforeAutospacing="0" w:after="150" w:afterAutospacing="0"/>
        <w:rPr>
          <w:color w:val="1D2228"/>
        </w:rPr>
      </w:pPr>
      <w:r>
        <w:rPr>
          <w:b/>
          <w:bCs/>
          <w:color w:val="1D2228"/>
        </w:rPr>
        <w:t>Investor Relations</w:t>
      </w:r>
      <w:r w:rsidRPr="007C0981">
        <w:rPr>
          <w:b/>
          <w:bCs/>
          <w:color w:val="1D2228"/>
        </w:rPr>
        <w:t xml:space="preserve"> </w:t>
      </w:r>
      <w:r w:rsidR="00370B1D" w:rsidRPr="007C0981">
        <w:rPr>
          <w:b/>
          <w:bCs/>
          <w:color w:val="1D2228"/>
        </w:rPr>
        <w:t>Contact:</w:t>
      </w:r>
      <w:r w:rsidR="00370B1D" w:rsidRPr="007C0981">
        <w:rPr>
          <w:color w:val="1D2228"/>
        </w:rPr>
        <w:br/>
        <w:t>Satya Chillara</w:t>
      </w:r>
      <w:r w:rsidR="00370B1D" w:rsidRPr="007C0981">
        <w:rPr>
          <w:color w:val="1D2228"/>
        </w:rPr>
        <w:br/>
        <w:t>Darrow Associates</w:t>
      </w:r>
      <w:r w:rsidR="00370B1D" w:rsidRPr="007C0981">
        <w:rPr>
          <w:color w:val="1D2228"/>
        </w:rPr>
        <w:br/>
        <w:t>(510) 396 -2776</w:t>
      </w:r>
      <w:r w:rsidR="00370B1D" w:rsidRPr="007C0981">
        <w:rPr>
          <w:color w:val="1D2228"/>
        </w:rPr>
        <w:br/>
      </w:r>
      <w:hyperlink r:id="rId7" w:history="1">
        <w:r w:rsidR="00370B1D" w:rsidRPr="007C0981">
          <w:rPr>
            <w:color w:val="188FFF"/>
          </w:rPr>
          <w:t>schillara@darrowassociates.com</w:t>
        </w:r>
      </w:hyperlink>
    </w:p>
    <w:p w14:paraId="63CC435A" w14:textId="77777777" w:rsidR="00370B1D" w:rsidRPr="00370B1D" w:rsidRDefault="00370B1D" w:rsidP="00370B1D">
      <w:pPr>
        <w:shd w:val="clear" w:color="auto" w:fill="FFFFFF"/>
        <w:spacing w:after="150" w:line="240" w:lineRule="auto"/>
        <w:ind w:right="1203"/>
        <w:textAlignment w:val="top"/>
        <w:rPr>
          <w:rFonts w:ascii="Helvetica" w:eastAsia="Times New Roman" w:hAnsi="Helvetica" w:cs="Helvetica"/>
          <w:color w:val="1D2228"/>
          <w:sz w:val="20"/>
          <w:szCs w:val="20"/>
        </w:rPr>
      </w:pPr>
    </w:p>
    <w:sectPr w:rsidR="00370B1D" w:rsidRPr="00370B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04C"/>
    <w:multiLevelType w:val="multilevel"/>
    <w:tmpl w:val="D290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2C5C99"/>
    <w:multiLevelType w:val="multilevel"/>
    <w:tmpl w:val="6D7C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44B94"/>
    <w:multiLevelType w:val="multilevel"/>
    <w:tmpl w:val="5136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575C3"/>
    <w:multiLevelType w:val="multilevel"/>
    <w:tmpl w:val="1A2A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F624F3"/>
    <w:multiLevelType w:val="multilevel"/>
    <w:tmpl w:val="9170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156593"/>
    <w:multiLevelType w:val="multilevel"/>
    <w:tmpl w:val="739A47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44184"/>
    <w:multiLevelType w:val="multilevel"/>
    <w:tmpl w:val="55D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586EB0"/>
    <w:multiLevelType w:val="multilevel"/>
    <w:tmpl w:val="2BDC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5723EF"/>
    <w:multiLevelType w:val="multilevel"/>
    <w:tmpl w:val="6898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EE073C"/>
    <w:multiLevelType w:val="multilevel"/>
    <w:tmpl w:val="7254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2A2DAC"/>
    <w:multiLevelType w:val="multilevel"/>
    <w:tmpl w:val="B17C7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D7B5B09"/>
    <w:multiLevelType w:val="multilevel"/>
    <w:tmpl w:val="5B40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7"/>
  </w:num>
  <w:num w:numId="4">
    <w:abstractNumId w:val="3"/>
  </w:num>
  <w:num w:numId="5">
    <w:abstractNumId w:val="4"/>
  </w:num>
  <w:num w:numId="6">
    <w:abstractNumId w:val="8"/>
  </w:num>
  <w:num w:numId="7">
    <w:abstractNumId w:val="10"/>
  </w:num>
  <w:num w:numId="8">
    <w:abstractNumId w:val="5"/>
  </w:num>
  <w:num w:numId="9">
    <w:abstractNumId w:val="6"/>
  </w:num>
  <w:num w:numId="10">
    <w:abstractNumId w:val="2"/>
  </w:num>
  <w:num w:numId="11">
    <w:abstractNumId w:val="0"/>
  </w:num>
  <w:num w:numId="1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illara, Rishi M">
    <w15:presenceInfo w15:providerId="None" w15:userId="Chillara, Rishi 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MzG3MDYzNDA3N7dQ0lEKTi0uzszPAykwrgUAxUJILCwAAAA="/>
  </w:docVars>
  <w:rsids>
    <w:rsidRoot w:val="0089633C"/>
    <w:rsid w:val="00050AA0"/>
    <w:rsid w:val="000A0E30"/>
    <w:rsid w:val="00126602"/>
    <w:rsid w:val="001D4DD6"/>
    <w:rsid w:val="001E6037"/>
    <w:rsid w:val="0026756F"/>
    <w:rsid w:val="0030248C"/>
    <w:rsid w:val="00370B1D"/>
    <w:rsid w:val="003A109D"/>
    <w:rsid w:val="003B5ED0"/>
    <w:rsid w:val="003E7179"/>
    <w:rsid w:val="004C3F34"/>
    <w:rsid w:val="00546F2E"/>
    <w:rsid w:val="00561418"/>
    <w:rsid w:val="005E504F"/>
    <w:rsid w:val="00627C77"/>
    <w:rsid w:val="00691A69"/>
    <w:rsid w:val="007C0981"/>
    <w:rsid w:val="007D7E2A"/>
    <w:rsid w:val="007F71E6"/>
    <w:rsid w:val="0089633C"/>
    <w:rsid w:val="008A2A82"/>
    <w:rsid w:val="00964924"/>
    <w:rsid w:val="009D6FE4"/>
    <w:rsid w:val="00B87DD9"/>
    <w:rsid w:val="00D179AF"/>
    <w:rsid w:val="00ED23A4"/>
    <w:rsid w:val="00EF624B"/>
    <w:rsid w:val="00FA0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FD318"/>
  <w15:chartTrackingRefBased/>
  <w15:docId w15:val="{6FF9360C-456E-4DE0-BE3B-4C8EF0039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D6FE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633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633C"/>
    <w:rPr>
      <w:b/>
      <w:bCs/>
    </w:rPr>
  </w:style>
  <w:style w:type="character" w:styleId="Hyperlink">
    <w:name w:val="Hyperlink"/>
    <w:basedOn w:val="DefaultParagraphFont"/>
    <w:uiPriority w:val="99"/>
    <w:unhideWhenUsed/>
    <w:rsid w:val="0089633C"/>
    <w:rPr>
      <w:color w:val="0000FF"/>
      <w:u w:val="single"/>
    </w:rPr>
  </w:style>
  <w:style w:type="paragraph" w:styleId="ListParagraph">
    <w:name w:val="List Paragraph"/>
    <w:basedOn w:val="Normal"/>
    <w:uiPriority w:val="34"/>
    <w:qFormat/>
    <w:rsid w:val="00370B1D"/>
    <w:pPr>
      <w:ind w:left="720"/>
      <w:contextualSpacing/>
    </w:pPr>
  </w:style>
  <w:style w:type="character" w:customStyle="1" w:styleId="xn-money">
    <w:name w:val="xn-money"/>
    <w:basedOn w:val="DefaultParagraphFont"/>
    <w:rsid w:val="00627C77"/>
  </w:style>
  <w:style w:type="character" w:styleId="Emphasis">
    <w:name w:val="Emphasis"/>
    <w:basedOn w:val="DefaultParagraphFont"/>
    <w:uiPriority w:val="20"/>
    <w:qFormat/>
    <w:rsid w:val="007D7E2A"/>
    <w:rPr>
      <w:i/>
      <w:iCs/>
    </w:rPr>
  </w:style>
  <w:style w:type="character" w:customStyle="1" w:styleId="Heading1Char">
    <w:name w:val="Heading 1 Char"/>
    <w:basedOn w:val="DefaultParagraphFont"/>
    <w:link w:val="Heading1"/>
    <w:uiPriority w:val="9"/>
    <w:rsid w:val="009D6FE4"/>
    <w:rPr>
      <w:rFonts w:ascii="Times New Roman" w:eastAsia="Times New Roman" w:hAnsi="Times New Roman" w:cs="Times New Roman"/>
      <w:b/>
      <w:bCs/>
      <w:kern w:val="36"/>
      <w:sz w:val="48"/>
      <w:szCs w:val="48"/>
    </w:rPr>
  </w:style>
  <w:style w:type="character" w:customStyle="1" w:styleId="caas-author-byline-collapse">
    <w:name w:val="caas-author-byline-collapse"/>
    <w:basedOn w:val="DefaultParagraphFont"/>
    <w:rsid w:val="009D6FE4"/>
  </w:style>
  <w:style w:type="paragraph" w:styleId="BalloonText">
    <w:name w:val="Balloon Text"/>
    <w:basedOn w:val="Normal"/>
    <w:link w:val="BalloonTextChar"/>
    <w:uiPriority w:val="99"/>
    <w:semiHidden/>
    <w:unhideWhenUsed/>
    <w:rsid w:val="003B5ED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B5ED0"/>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302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4942">
      <w:bodyDiv w:val="1"/>
      <w:marLeft w:val="0"/>
      <w:marRight w:val="0"/>
      <w:marTop w:val="0"/>
      <w:marBottom w:val="0"/>
      <w:divBdr>
        <w:top w:val="none" w:sz="0" w:space="0" w:color="auto"/>
        <w:left w:val="none" w:sz="0" w:space="0" w:color="auto"/>
        <w:bottom w:val="none" w:sz="0" w:space="0" w:color="auto"/>
        <w:right w:val="none" w:sz="0" w:space="0" w:color="auto"/>
      </w:divBdr>
    </w:div>
    <w:div w:id="128980335">
      <w:bodyDiv w:val="1"/>
      <w:marLeft w:val="0"/>
      <w:marRight w:val="0"/>
      <w:marTop w:val="0"/>
      <w:marBottom w:val="0"/>
      <w:divBdr>
        <w:top w:val="none" w:sz="0" w:space="0" w:color="auto"/>
        <w:left w:val="none" w:sz="0" w:space="0" w:color="auto"/>
        <w:bottom w:val="none" w:sz="0" w:space="0" w:color="auto"/>
        <w:right w:val="none" w:sz="0" w:space="0" w:color="auto"/>
      </w:divBdr>
    </w:div>
    <w:div w:id="290330634">
      <w:bodyDiv w:val="1"/>
      <w:marLeft w:val="0"/>
      <w:marRight w:val="0"/>
      <w:marTop w:val="0"/>
      <w:marBottom w:val="0"/>
      <w:divBdr>
        <w:top w:val="none" w:sz="0" w:space="0" w:color="auto"/>
        <w:left w:val="none" w:sz="0" w:space="0" w:color="auto"/>
        <w:bottom w:val="none" w:sz="0" w:space="0" w:color="auto"/>
        <w:right w:val="none" w:sz="0" w:space="0" w:color="auto"/>
      </w:divBdr>
      <w:divsChild>
        <w:div w:id="1272739057">
          <w:marLeft w:val="0"/>
          <w:marRight w:val="0"/>
          <w:marTop w:val="0"/>
          <w:marBottom w:val="0"/>
          <w:divBdr>
            <w:top w:val="none" w:sz="0" w:space="0" w:color="auto"/>
            <w:left w:val="none" w:sz="0" w:space="0" w:color="auto"/>
            <w:bottom w:val="none" w:sz="0" w:space="0" w:color="auto"/>
            <w:right w:val="none" w:sz="0" w:space="0" w:color="auto"/>
          </w:divBdr>
          <w:divsChild>
            <w:div w:id="1839926969">
              <w:marLeft w:val="0"/>
              <w:marRight w:val="0"/>
              <w:marTop w:val="0"/>
              <w:marBottom w:val="0"/>
              <w:divBdr>
                <w:top w:val="none" w:sz="0" w:space="0" w:color="auto"/>
                <w:left w:val="none" w:sz="0" w:space="0" w:color="auto"/>
                <w:bottom w:val="none" w:sz="0" w:space="0" w:color="auto"/>
                <w:right w:val="none" w:sz="0" w:space="0" w:color="auto"/>
              </w:divBdr>
              <w:divsChild>
                <w:div w:id="477957594">
                  <w:marLeft w:val="0"/>
                  <w:marRight w:val="0"/>
                  <w:marTop w:val="0"/>
                  <w:marBottom w:val="0"/>
                  <w:divBdr>
                    <w:top w:val="none" w:sz="0" w:space="0" w:color="auto"/>
                    <w:left w:val="none" w:sz="0" w:space="0" w:color="auto"/>
                    <w:bottom w:val="none" w:sz="0" w:space="0" w:color="auto"/>
                    <w:right w:val="none" w:sz="0" w:space="0" w:color="auto"/>
                  </w:divBdr>
                  <w:divsChild>
                    <w:div w:id="402218949">
                      <w:marLeft w:val="0"/>
                      <w:marRight w:val="0"/>
                      <w:marTop w:val="0"/>
                      <w:marBottom w:val="0"/>
                      <w:divBdr>
                        <w:top w:val="none" w:sz="0" w:space="0" w:color="auto"/>
                        <w:left w:val="none" w:sz="0" w:space="0" w:color="auto"/>
                        <w:bottom w:val="none" w:sz="0" w:space="0" w:color="auto"/>
                        <w:right w:val="none" w:sz="0" w:space="0" w:color="auto"/>
                      </w:divBdr>
                      <w:divsChild>
                        <w:div w:id="875197290">
                          <w:marLeft w:val="150"/>
                          <w:marRight w:val="150"/>
                          <w:marTop w:val="0"/>
                          <w:marBottom w:val="0"/>
                          <w:divBdr>
                            <w:top w:val="none" w:sz="0" w:space="0" w:color="auto"/>
                            <w:left w:val="none" w:sz="0" w:space="0" w:color="auto"/>
                            <w:bottom w:val="none" w:sz="0" w:space="0" w:color="auto"/>
                            <w:right w:val="none" w:sz="0" w:space="0" w:color="auto"/>
                          </w:divBdr>
                          <w:divsChild>
                            <w:div w:id="1102919605">
                              <w:marLeft w:val="0"/>
                              <w:marRight w:val="0"/>
                              <w:marTop w:val="0"/>
                              <w:marBottom w:val="0"/>
                              <w:divBdr>
                                <w:top w:val="none" w:sz="0" w:space="0" w:color="auto"/>
                                <w:left w:val="none" w:sz="0" w:space="0" w:color="auto"/>
                                <w:bottom w:val="none" w:sz="0" w:space="0" w:color="auto"/>
                                <w:right w:val="none" w:sz="0" w:space="0" w:color="auto"/>
                              </w:divBdr>
                              <w:divsChild>
                                <w:div w:id="1580096600">
                                  <w:marLeft w:val="0"/>
                                  <w:marRight w:val="0"/>
                                  <w:marTop w:val="0"/>
                                  <w:marBottom w:val="0"/>
                                  <w:divBdr>
                                    <w:top w:val="none" w:sz="0" w:space="0" w:color="auto"/>
                                    <w:left w:val="none" w:sz="0" w:space="0" w:color="auto"/>
                                    <w:bottom w:val="none" w:sz="0" w:space="0" w:color="auto"/>
                                    <w:right w:val="none" w:sz="0" w:space="0" w:color="auto"/>
                                  </w:divBdr>
                                  <w:divsChild>
                                    <w:div w:id="90545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441527">
                          <w:marLeft w:val="0"/>
                          <w:marRight w:val="184"/>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824200195">
          <w:marLeft w:val="0"/>
          <w:marRight w:val="0"/>
          <w:marTop w:val="0"/>
          <w:marBottom w:val="0"/>
          <w:divBdr>
            <w:top w:val="none" w:sz="0" w:space="0" w:color="auto"/>
            <w:left w:val="none" w:sz="0" w:space="0" w:color="auto"/>
            <w:bottom w:val="none" w:sz="0" w:space="0" w:color="auto"/>
            <w:right w:val="none" w:sz="0" w:space="0" w:color="auto"/>
          </w:divBdr>
          <w:divsChild>
            <w:div w:id="709380072">
              <w:marLeft w:val="0"/>
              <w:marRight w:val="0"/>
              <w:marTop w:val="0"/>
              <w:marBottom w:val="0"/>
              <w:divBdr>
                <w:top w:val="none" w:sz="0" w:space="0" w:color="auto"/>
                <w:left w:val="none" w:sz="0" w:space="0" w:color="auto"/>
                <w:bottom w:val="none" w:sz="0" w:space="0" w:color="auto"/>
                <w:right w:val="none" w:sz="0" w:space="0" w:color="auto"/>
              </w:divBdr>
              <w:divsChild>
                <w:div w:id="1709138235">
                  <w:marLeft w:val="0"/>
                  <w:marRight w:val="0"/>
                  <w:marTop w:val="0"/>
                  <w:marBottom w:val="300"/>
                  <w:divBdr>
                    <w:top w:val="none" w:sz="0" w:space="0" w:color="auto"/>
                    <w:left w:val="none" w:sz="0" w:space="0" w:color="auto"/>
                    <w:bottom w:val="none" w:sz="0" w:space="0" w:color="auto"/>
                    <w:right w:val="none" w:sz="0" w:space="0" w:color="auto"/>
                  </w:divBdr>
                  <w:divsChild>
                    <w:div w:id="1086069634">
                      <w:marLeft w:val="0"/>
                      <w:marRight w:val="0"/>
                      <w:marTop w:val="0"/>
                      <w:marBottom w:val="0"/>
                      <w:divBdr>
                        <w:top w:val="none" w:sz="0" w:space="0" w:color="auto"/>
                        <w:left w:val="none" w:sz="0" w:space="0" w:color="auto"/>
                        <w:bottom w:val="none" w:sz="0" w:space="0" w:color="auto"/>
                        <w:right w:val="none" w:sz="0" w:space="0" w:color="auto"/>
                      </w:divBdr>
                      <w:divsChild>
                        <w:div w:id="202659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756493">
              <w:marLeft w:val="0"/>
              <w:marRight w:val="0"/>
              <w:marTop w:val="0"/>
              <w:marBottom w:val="0"/>
              <w:divBdr>
                <w:top w:val="none" w:sz="0" w:space="0" w:color="auto"/>
                <w:left w:val="none" w:sz="0" w:space="0" w:color="auto"/>
                <w:bottom w:val="none" w:sz="0" w:space="0" w:color="auto"/>
                <w:right w:val="none" w:sz="0" w:space="0" w:color="auto"/>
              </w:divBdr>
              <w:divsChild>
                <w:div w:id="589318068">
                  <w:marLeft w:val="0"/>
                  <w:marRight w:val="0"/>
                  <w:marTop w:val="0"/>
                  <w:marBottom w:val="0"/>
                  <w:divBdr>
                    <w:top w:val="none" w:sz="0" w:space="0" w:color="auto"/>
                    <w:left w:val="none" w:sz="0" w:space="0" w:color="auto"/>
                    <w:bottom w:val="none" w:sz="0" w:space="0" w:color="auto"/>
                    <w:right w:val="none" w:sz="0" w:space="0" w:color="auto"/>
                  </w:divBdr>
                  <w:divsChild>
                    <w:div w:id="1638754776">
                      <w:marLeft w:val="150"/>
                      <w:marRight w:val="150"/>
                      <w:marTop w:val="0"/>
                      <w:marBottom w:val="0"/>
                      <w:divBdr>
                        <w:top w:val="none" w:sz="0" w:space="0" w:color="auto"/>
                        <w:left w:val="none" w:sz="0" w:space="0" w:color="auto"/>
                        <w:bottom w:val="none" w:sz="0" w:space="0" w:color="auto"/>
                        <w:right w:val="none" w:sz="0" w:space="0" w:color="auto"/>
                      </w:divBdr>
                      <w:divsChild>
                        <w:div w:id="267275829">
                          <w:marLeft w:val="0"/>
                          <w:marRight w:val="0"/>
                          <w:marTop w:val="0"/>
                          <w:marBottom w:val="0"/>
                          <w:divBdr>
                            <w:top w:val="none" w:sz="0" w:space="0" w:color="auto"/>
                            <w:left w:val="none" w:sz="0" w:space="0" w:color="auto"/>
                            <w:bottom w:val="none" w:sz="0" w:space="0" w:color="auto"/>
                            <w:right w:val="none" w:sz="0" w:space="0" w:color="auto"/>
                          </w:divBdr>
                          <w:divsChild>
                            <w:div w:id="1259486229">
                              <w:marLeft w:val="0"/>
                              <w:marRight w:val="0"/>
                              <w:marTop w:val="0"/>
                              <w:marBottom w:val="0"/>
                              <w:divBdr>
                                <w:top w:val="none" w:sz="0" w:space="0" w:color="auto"/>
                                <w:left w:val="none" w:sz="0" w:space="0" w:color="auto"/>
                                <w:bottom w:val="none" w:sz="0" w:space="0" w:color="auto"/>
                                <w:right w:val="none" w:sz="0" w:space="0" w:color="auto"/>
                              </w:divBdr>
                              <w:divsChild>
                                <w:div w:id="10154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124570">
                      <w:marLeft w:val="0"/>
                      <w:marRight w:val="1083"/>
                      <w:marTop w:val="0"/>
                      <w:marBottom w:val="120"/>
                      <w:divBdr>
                        <w:top w:val="none" w:sz="0" w:space="0" w:color="auto"/>
                        <w:left w:val="none" w:sz="0" w:space="0" w:color="auto"/>
                        <w:bottom w:val="none" w:sz="0" w:space="0" w:color="auto"/>
                        <w:right w:val="none" w:sz="0" w:space="0" w:color="auto"/>
                      </w:divBdr>
                      <w:divsChild>
                        <w:div w:id="2125803131">
                          <w:marLeft w:val="0"/>
                          <w:marRight w:val="0"/>
                          <w:marTop w:val="0"/>
                          <w:marBottom w:val="0"/>
                          <w:divBdr>
                            <w:top w:val="none" w:sz="0" w:space="0" w:color="auto"/>
                            <w:left w:val="none" w:sz="0" w:space="0" w:color="auto"/>
                            <w:bottom w:val="none" w:sz="0" w:space="0" w:color="auto"/>
                            <w:right w:val="none" w:sz="0" w:space="0" w:color="auto"/>
                          </w:divBdr>
                          <w:divsChild>
                            <w:div w:id="127193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0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352251">
      <w:bodyDiv w:val="1"/>
      <w:marLeft w:val="0"/>
      <w:marRight w:val="0"/>
      <w:marTop w:val="0"/>
      <w:marBottom w:val="0"/>
      <w:divBdr>
        <w:top w:val="none" w:sz="0" w:space="0" w:color="auto"/>
        <w:left w:val="none" w:sz="0" w:space="0" w:color="auto"/>
        <w:bottom w:val="none" w:sz="0" w:space="0" w:color="auto"/>
        <w:right w:val="none" w:sz="0" w:space="0" w:color="auto"/>
      </w:divBdr>
    </w:div>
    <w:div w:id="312410798">
      <w:bodyDiv w:val="1"/>
      <w:marLeft w:val="0"/>
      <w:marRight w:val="0"/>
      <w:marTop w:val="0"/>
      <w:marBottom w:val="0"/>
      <w:divBdr>
        <w:top w:val="none" w:sz="0" w:space="0" w:color="auto"/>
        <w:left w:val="none" w:sz="0" w:space="0" w:color="auto"/>
        <w:bottom w:val="none" w:sz="0" w:space="0" w:color="auto"/>
        <w:right w:val="none" w:sz="0" w:space="0" w:color="auto"/>
      </w:divBdr>
    </w:div>
    <w:div w:id="533345320">
      <w:bodyDiv w:val="1"/>
      <w:marLeft w:val="0"/>
      <w:marRight w:val="0"/>
      <w:marTop w:val="0"/>
      <w:marBottom w:val="0"/>
      <w:divBdr>
        <w:top w:val="none" w:sz="0" w:space="0" w:color="auto"/>
        <w:left w:val="none" w:sz="0" w:space="0" w:color="auto"/>
        <w:bottom w:val="none" w:sz="0" w:space="0" w:color="auto"/>
        <w:right w:val="none" w:sz="0" w:space="0" w:color="auto"/>
      </w:divBdr>
    </w:div>
    <w:div w:id="664940764">
      <w:bodyDiv w:val="1"/>
      <w:marLeft w:val="0"/>
      <w:marRight w:val="0"/>
      <w:marTop w:val="0"/>
      <w:marBottom w:val="0"/>
      <w:divBdr>
        <w:top w:val="none" w:sz="0" w:space="0" w:color="auto"/>
        <w:left w:val="none" w:sz="0" w:space="0" w:color="auto"/>
        <w:bottom w:val="none" w:sz="0" w:space="0" w:color="auto"/>
        <w:right w:val="none" w:sz="0" w:space="0" w:color="auto"/>
      </w:divBdr>
    </w:div>
    <w:div w:id="987592931">
      <w:bodyDiv w:val="1"/>
      <w:marLeft w:val="0"/>
      <w:marRight w:val="0"/>
      <w:marTop w:val="0"/>
      <w:marBottom w:val="0"/>
      <w:divBdr>
        <w:top w:val="none" w:sz="0" w:space="0" w:color="auto"/>
        <w:left w:val="none" w:sz="0" w:space="0" w:color="auto"/>
        <w:bottom w:val="none" w:sz="0" w:space="0" w:color="auto"/>
        <w:right w:val="none" w:sz="0" w:space="0" w:color="auto"/>
      </w:divBdr>
    </w:div>
    <w:div w:id="1010597074">
      <w:bodyDiv w:val="1"/>
      <w:marLeft w:val="0"/>
      <w:marRight w:val="0"/>
      <w:marTop w:val="0"/>
      <w:marBottom w:val="0"/>
      <w:divBdr>
        <w:top w:val="none" w:sz="0" w:space="0" w:color="auto"/>
        <w:left w:val="none" w:sz="0" w:space="0" w:color="auto"/>
        <w:bottom w:val="none" w:sz="0" w:space="0" w:color="auto"/>
        <w:right w:val="none" w:sz="0" w:space="0" w:color="auto"/>
      </w:divBdr>
    </w:div>
    <w:div w:id="1097361933">
      <w:bodyDiv w:val="1"/>
      <w:marLeft w:val="0"/>
      <w:marRight w:val="0"/>
      <w:marTop w:val="0"/>
      <w:marBottom w:val="0"/>
      <w:divBdr>
        <w:top w:val="none" w:sz="0" w:space="0" w:color="auto"/>
        <w:left w:val="none" w:sz="0" w:space="0" w:color="auto"/>
        <w:bottom w:val="none" w:sz="0" w:space="0" w:color="auto"/>
        <w:right w:val="none" w:sz="0" w:space="0" w:color="auto"/>
      </w:divBdr>
      <w:divsChild>
        <w:div w:id="2031640881">
          <w:marLeft w:val="0"/>
          <w:marRight w:val="0"/>
          <w:marTop w:val="0"/>
          <w:marBottom w:val="180"/>
          <w:divBdr>
            <w:top w:val="none" w:sz="0" w:space="0" w:color="auto"/>
            <w:left w:val="none" w:sz="0" w:space="0" w:color="auto"/>
            <w:bottom w:val="none" w:sz="0" w:space="0" w:color="auto"/>
            <w:right w:val="none" w:sz="0" w:space="0" w:color="auto"/>
          </w:divBdr>
        </w:div>
        <w:div w:id="221605767">
          <w:marLeft w:val="0"/>
          <w:marRight w:val="0"/>
          <w:marTop w:val="0"/>
          <w:marBottom w:val="0"/>
          <w:divBdr>
            <w:top w:val="none" w:sz="0" w:space="0" w:color="auto"/>
            <w:left w:val="none" w:sz="0" w:space="0" w:color="auto"/>
            <w:bottom w:val="none" w:sz="0" w:space="0" w:color="auto"/>
            <w:right w:val="none" w:sz="0" w:space="0" w:color="auto"/>
          </w:divBdr>
          <w:divsChild>
            <w:div w:id="1321040548">
              <w:marLeft w:val="0"/>
              <w:marRight w:val="0"/>
              <w:marTop w:val="0"/>
              <w:marBottom w:val="0"/>
              <w:divBdr>
                <w:top w:val="none" w:sz="0" w:space="0" w:color="auto"/>
                <w:left w:val="none" w:sz="0" w:space="0" w:color="auto"/>
                <w:bottom w:val="none" w:sz="0" w:space="0" w:color="auto"/>
                <w:right w:val="none" w:sz="0" w:space="0" w:color="auto"/>
              </w:divBdr>
              <w:divsChild>
                <w:div w:id="784352616">
                  <w:marLeft w:val="0"/>
                  <w:marRight w:val="0"/>
                  <w:marTop w:val="0"/>
                  <w:marBottom w:val="225"/>
                  <w:divBdr>
                    <w:top w:val="none" w:sz="0" w:space="0" w:color="auto"/>
                    <w:left w:val="none" w:sz="0" w:space="0" w:color="auto"/>
                    <w:bottom w:val="none" w:sz="0" w:space="0" w:color="auto"/>
                    <w:right w:val="none" w:sz="0" w:space="0" w:color="auto"/>
                  </w:divBdr>
                  <w:divsChild>
                    <w:div w:id="258754996">
                      <w:marLeft w:val="0"/>
                      <w:marRight w:val="0"/>
                      <w:marTop w:val="0"/>
                      <w:marBottom w:val="0"/>
                      <w:divBdr>
                        <w:top w:val="none" w:sz="0" w:space="0" w:color="auto"/>
                        <w:left w:val="none" w:sz="0" w:space="0" w:color="auto"/>
                        <w:bottom w:val="none" w:sz="0" w:space="0" w:color="auto"/>
                        <w:right w:val="none" w:sz="0" w:space="0" w:color="auto"/>
                      </w:divBdr>
                      <w:divsChild>
                        <w:div w:id="830946882">
                          <w:marLeft w:val="0"/>
                          <w:marRight w:val="0"/>
                          <w:marTop w:val="0"/>
                          <w:marBottom w:val="0"/>
                          <w:divBdr>
                            <w:top w:val="none" w:sz="0" w:space="0" w:color="auto"/>
                            <w:left w:val="none" w:sz="0" w:space="0" w:color="auto"/>
                            <w:bottom w:val="none" w:sz="0" w:space="0" w:color="auto"/>
                            <w:right w:val="none" w:sz="0" w:space="0" w:color="auto"/>
                          </w:divBdr>
                          <w:divsChild>
                            <w:div w:id="1970627566">
                              <w:marLeft w:val="0"/>
                              <w:marRight w:val="0"/>
                              <w:marTop w:val="0"/>
                              <w:marBottom w:val="0"/>
                              <w:divBdr>
                                <w:top w:val="none" w:sz="0" w:space="0" w:color="auto"/>
                                <w:left w:val="none" w:sz="0" w:space="0" w:color="auto"/>
                                <w:bottom w:val="none" w:sz="0" w:space="0" w:color="auto"/>
                                <w:right w:val="none" w:sz="0" w:space="0" w:color="auto"/>
                              </w:divBdr>
                              <w:divsChild>
                                <w:div w:id="341326461">
                                  <w:marLeft w:val="0"/>
                                  <w:marRight w:val="0"/>
                                  <w:marTop w:val="0"/>
                                  <w:marBottom w:val="0"/>
                                  <w:divBdr>
                                    <w:top w:val="none" w:sz="0" w:space="0" w:color="auto"/>
                                    <w:left w:val="none" w:sz="0" w:space="0" w:color="auto"/>
                                    <w:bottom w:val="none" w:sz="0" w:space="0" w:color="auto"/>
                                    <w:right w:val="none" w:sz="0" w:space="0" w:color="auto"/>
                                  </w:divBdr>
                                  <w:divsChild>
                                    <w:div w:id="1585147048">
                                      <w:marLeft w:val="0"/>
                                      <w:marRight w:val="0"/>
                                      <w:marTop w:val="0"/>
                                      <w:marBottom w:val="0"/>
                                      <w:divBdr>
                                        <w:top w:val="none" w:sz="0" w:space="0" w:color="auto"/>
                                        <w:left w:val="none" w:sz="0" w:space="0" w:color="auto"/>
                                        <w:bottom w:val="none" w:sz="0" w:space="0" w:color="auto"/>
                                        <w:right w:val="none" w:sz="0" w:space="0" w:color="auto"/>
                                      </w:divBdr>
                                      <w:divsChild>
                                        <w:div w:id="1379821134">
                                          <w:marLeft w:val="0"/>
                                          <w:marRight w:val="0"/>
                                          <w:marTop w:val="0"/>
                                          <w:marBottom w:val="0"/>
                                          <w:divBdr>
                                            <w:top w:val="none" w:sz="0" w:space="0" w:color="auto"/>
                                            <w:left w:val="none" w:sz="0" w:space="0" w:color="auto"/>
                                            <w:bottom w:val="none" w:sz="0" w:space="0" w:color="auto"/>
                                            <w:right w:val="none" w:sz="0" w:space="0" w:color="auto"/>
                                          </w:divBdr>
                                          <w:divsChild>
                                            <w:div w:id="1996958058">
                                              <w:marLeft w:val="0"/>
                                              <w:marRight w:val="171"/>
                                              <w:marTop w:val="0"/>
                                              <w:marBottom w:val="120"/>
                                              <w:divBdr>
                                                <w:top w:val="none" w:sz="0" w:space="0" w:color="auto"/>
                                                <w:left w:val="none" w:sz="0" w:space="0" w:color="auto"/>
                                                <w:bottom w:val="none" w:sz="0" w:space="0" w:color="auto"/>
                                                <w:right w:val="none" w:sz="0" w:space="0" w:color="auto"/>
                                              </w:divBdr>
                                              <w:divsChild>
                                                <w:div w:id="630132944">
                                                  <w:marLeft w:val="0"/>
                                                  <w:marRight w:val="0"/>
                                                  <w:marTop w:val="0"/>
                                                  <w:marBottom w:val="0"/>
                                                  <w:divBdr>
                                                    <w:top w:val="none" w:sz="0" w:space="0" w:color="auto"/>
                                                    <w:left w:val="none" w:sz="0" w:space="0" w:color="auto"/>
                                                    <w:bottom w:val="none" w:sz="0" w:space="0" w:color="auto"/>
                                                    <w:right w:val="none" w:sz="0" w:space="0" w:color="auto"/>
                                                  </w:divBdr>
                                                  <w:divsChild>
                                                    <w:div w:id="105185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12878">
                              <w:marLeft w:val="0"/>
                              <w:marRight w:val="0"/>
                              <w:marTop w:val="0"/>
                              <w:marBottom w:val="0"/>
                              <w:divBdr>
                                <w:top w:val="none" w:sz="0" w:space="0" w:color="auto"/>
                                <w:left w:val="none" w:sz="0" w:space="0" w:color="auto"/>
                                <w:bottom w:val="none" w:sz="0" w:space="0" w:color="auto"/>
                                <w:right w:val="none" w:sz="0" w:space="0" w:color="auto"/>
                              </w:divBdr>
                              <w:divsChild>
                                <w:div w:id="2051761109">
                                  <w:marLeft w:val="0"/>
                                  <w:marRight w:val="0"/>
                                  <w:marTop w:val="0"/>
                                  <w:marBottom w:val="0"/>
                                  <w:divBdr>
                                    <w:top w:val="none" w:sz="0" w:space="0" w:color="auto"/>
                                    <w:left w:val="none" w:sz="0" w:space="0" w:color="auto"/>
                                    <w:bottom w:val="none" w:sz="0" w:space="0" w:color="auto"/>
                                    <w:right w:val="none" w:sz="0" w:space="0" w:color="auto"/>
                                  </w:divBdr>
                                  <w:divsChild>
                                    <w:div w:id="1153762578">
                                      <w:marLeft w:val="0"/>
                                      <w:marRight w:val="0"/>
                                      <w:marTop w:val="0"/>
                                      <w:marBottom w:val="300"/>
                                      <w:divBdr>
                                        <w:top w:val="none" w:sz="0" w:space="0" w:color="auto"/>
                                        <w:left w:val="none" w:sz="0" w:space="0" w:color="auto"/>
                                        <w:bottom w:val="none" w:sz="0" w:space="0" w:color="auto"/>
                                        <w:right w:val="none" w:sz="0" w:space="0" w:color="auto"/>
                                      </w:divBdr>
                                      <w:divsChild>
                                        <w:div w:id="1094744171">
                                          <w:marLeft w:val="0"/>
                                          <w:marRight w:val="0"/>
                                          <w:marTop w:val="0"/>
                                          <w:marBottom w:val="0"/>
                                          <w:divBdr>
                                            <w:top w:val="none" w:sz="0" w:space="0" w:color="auto"/>
                                            <w:left w:val="none" w:sz="0" w:space="0" w:color="auto"/>
                                            <w:bottom w:val="none" w:sz="0" w:space="0" w:color="auto"/>
                                            <w:right w:val="none" w:sz="0" w:space="0" w:color="auto"/>
                                          </w:divBdr>
                                          <w:divsChild>
                                            <w:div w:id="1337003023">
                                              <w:marLeft w:val="0"/>
                                              <w:marRight w:val="0"/>
                                              <w:marTop w:val="0"/>
                                              <w:marBottom w:val="0"/>
                                              <w:divBdr>
                                                <w:top w:val="none" w:sz="0" w:space="0" w:color="auto"/>
                                                <w:left w:val="none" w:sz="0" w:space="0" w:color="auto"/>
                                                <w:bottom w:val="none" w:sz="0" w:space="0" w:color="auto"/>
                                                <w:right w:val="none" w:sz="0" w:space="0" w:color="auto"/>
                                              </w:divBdr>
                                            </w:div>
                                            <w:div w:id="4120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60808">
                                  <w:marLeft w:val="0"/>
                                  <w:marRight w:val="0"/>
                                  <w:marTop w:val="0"/>
                                  <w:marBottom w:val="0"/>
                                  <w:divBdr>
                                    <w:top w:val="none" w:sz="0" w:space="0" w:color="auto"/>
                                    <w:left w:val="none" w:sz="0" w:space="0" w:color="auto"/>
                                    <w:bottom w:val="none" w:sz="0" w:space="0" w:color="auto"/>
                                    <w:right w:val="none" w:sz="0" w:space="0" w:color="auto"/>
                                  </w:divBdr>
                                  <w:divsChild>
                                    <w:div w:id="329017685">
                                      <w:marLeft w:val="0"/>
                                      <w:marRight w:val="0"/>
                                      <w:marTop w:val="0"/>
                                      <w:marBottom w:val="0"/>
                                      <w:divBdr>
                                        <w:top w:val="none" w:sz="0" w:space="0" w:color="auto"/>
                                        <w:left w:val="none" w:sz="0" w:space="0" w:color="auto"/>
                                        <w:bottom w:val="none" w:sz="0" w:space="0" w:color="auto"/>
                                        <w:right w:val="none" w:sz="0" w:space="0" w:color="auto"/>
                                      </w:divBdr>
                                      <w:divsChild>
                                        <w:div w:id="588269940">
                                          <w:marLeft w:val="0"/>
                                          <w:marRight w:val="1083"/>
                                          <w:marTop w:val="0"/>
                                          <w:marBottom w:val="120"/>
                                          <w:divBdr>
                                            <w:top w:val="none" w:sz="0" w:space="0" w:color="auto"/>
                                            <w:left w:val="none" w:sz="0" w:space="0" w:color="auto"/>
                                            <w:bottom w:val="none" w:sz="0" w:space="0" w:color="auto"/>
                                            <w:right w:val="none" w:sz="0" w:space="0" w:color="auto"/>
                                          </w:divBdr>
                                          <w:divsChild>
                                            <w:div w:id="809204502">
                                              <w:marLeft w:val="0"/>
                                              <w:marRight w:val="0"/>
                                              <w:marTop w:val="0"/>
                                              <w:marBottom w:val="0"/>
                                              <w:divBdr>
                                                <w:top w:val="none" w:sz="0" w:space="0" w:color="auto"/>
                                                <w:left w:val="none" w:sz="0" w:space="0" w:color="auto"/>
                                                <w:bottom w:val="none" w:sz="0" w:space="0" w:color="auto"/>
                                                <w:right w:val="none" w:sz="0" w:space="0" w:color="auto"/>
                                              </w:divBdr>
                                              <w:divsChild>
                                                <w:div w:id="25101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0738422">
      <w:bodyDiv w:val="1"/>
      <w:marLeft w:val="0"/>
      <w:marRight w:val="0"/>
      <w:marTop w:val="0"/>
      <w:marBottom w:val="0"/>
      <w:divBdr>
        <w:top w:val="none" w:sz="0" w:space="0" w:color="auto"/>
        <w:left w:val="none" w:sz="0" w:space="0" w:color="auto"/>
        <w:bottom w:val="none" w:sz="0" w:space="0" w:color="auto"/>
        <w:right w:val="none" w:sz="0" w:space="0" w:color="auto"/>
      </w:divBdr>
    </w:div>
    <w:div w:id="1571428773">
      <w:bodyDiv w:val="1"/>
      <w:marLeft w:val="0"/>
      <w:marRight w:val="0"/>
      <w:marTop w:val="0"/>
      <w:marBottom w:val="0"/>
      <w:divBdr>
        <w:top w:val="none" w:sz="0" w:space="0" w:color="auto"/>
        <w:left w:val="none" w:sz="0" w:space="0" w:color="auto"/>
        <w:bottom w:val="none" w:sz="0" w:space="0" w:color="auto"/>
        <w:right w:val="none" w:sz="0" w:space="0" w:color="auto"/>
      </w:divBdr>
      <w:divsChild>
        <w:div w:id="1233587873">
          <w:marLeft w:val="0"/>
          <w:marRight w:val="0"/>
          <w:marTop w:val="0"/>
          <w:marBottom w:val="0"/>
          <w:divBdr>
            <w:top w:val="none" w:sz="0" w:space="0" w:color="auto"/>
            <w:left w:val="none" w:sz="0" w:space="0" w:color="auto"/>
            <w:bottom w:val="none" w:sz="0" w:space="0" w:color="auto"/>
            <w:right w:val="none" w:sz="0" w:space="0" w:color="auto"/>
          </w:divBdr>
          <w:divsChild>
            <w:div w:id="1419248108">
              <w:marLeft w:val="0"/>
              <w:marRight w:val="0"/>
              <w:marTop w:val="0"/>
              <w:marBottom w:val="0"/>
              <w:divBdr>
                <w:top w:val="none" w:sz="0" w:space="0" w:color="auto"/>
                <w:left w:val="none" w:sz="0" w:space="0" w:color="auto"/>
                <w:bottom w:val="none" w:sz="0" w:space="0" w:color="auto"/>
                <w:right w:val="none" w:sz="0" w:space="0" w:color="auto"/>
              </w:divBdr>
              <w:divsChild>
                <w:div w:id="572079791">
                  <w:marLeft w:val="0"/>
                  <w:marRight w:val="0"/>
                  <w:marTop w:val="0"/>
                  <w:marBottom w:val="0"/>
                  <w:divBdr>
                    <w:top w:val="none" w:sz="0" w:space="0" w:color="auto"/>
                    <w:left w:val="none" w:sz="0" w:space="0" w:color="auto"/>
                    <w:bottom w:val="none" w:sz="0" w:space="0" w:color="auto"/>
                    <w:right w:val="none" w:sz="0" w:space="0" w:color="auto"/>
                  </w:divBdr>
                  <w:divsChild>
                    <w:div w:id="1296443682">
                      <w:marLeft w:val="0"/>
                      <w:marRight w:val="0"/>
                      <w:marTop w:val="0"/>
                      <w:marBottom w:val="0"/>
                      <w:divBdr>
                        <w:top w:val="none" w:sz="0" w:space="0" w:color="auto"/>
                        <w:left w:val="none" w:sz="0" w:space="0" w:color="auto"/>
                        <w:bottom w:val="none" w:sz="0" w:space="0" w:color="auto"/>
                        <w:right w:val="none" w:sz="0" w:space="0" w:color="auto"/>
                      </w:divBdr>
                      <w:divsChild>
                        <w:div w:id="518547178">
                          <w:marLeft w:val="0"/>
                          <w:marRight w:val="184"/>
                          <w:marTop w:val="0"/>
                          <w:marBottom w:val="120"/>
                          <w:divBdr>
                            <w:top w:val="none" w:sz="0" w:space="0" w:color="auto"/>
                            <w:left w:val="none" w:sz="0" w:space="0" w:color="auto"/>
                            <w:bottom w:val="none" w:sz="0" w:space="0" w:color="auto"/>
                            <w:right w:val="none" w:sz="0" w:space="0" w:color="auto"/>
                          </w:divBdr>
                          <w:divsChild>
                            <w:div w:id="1146122382">
                              <w:marLeft w:val="0"/>
                              <w:marRight w:val="0"/>
                              <w:marTop w:val="0"/>
                              <w:marBottom w:val="0"/>
                              <w:divBdr>
                                <w:top w:val="none" w:sz="0" w:space="0" w:color="auto"/>
                                <w:left w:val="none" w:sz="0" w:space="0" w:color="auto"/>
                                <w:bottom w:val="none" w:sz="0" w:space="0" w:color="auto"/>
                                <w:right w:val="none" w:sz="0" w:space="0" w:color="auto"/>
                              </w:divBdr>
                              <w:divsChild>
                                <w:div w:id="36020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898917">
          <w:marLeft w:val="0"/>
          <w:marRight w:val="0"/>
          <w:marTop w:val="0"/>
          <w:marBottom w:val="0"/>
          <w:divBdr>
            <w:top w:val="none" w:sz="0" w:space="0" w:color="auto"/>
            <w:left w:val="none" w:sz="0" w:space="0" w:color="auto"/>
            <w:bottom w:val="none" w:sz="0" w:space="0" w:color="auto"/>
            <w:right w:val="none" w:sz="0" w:space="0" w:color="auto"/>
          </w:divBdr>
          <w:divsChild>
            <w:div w:id="1548176528">
              <w:marLeft w:val="0"/>
              <w:marRight w:val="0"/>
              <w:marTop w:val="0"/>
              <w:marBottom w:val="0"/>
              <w:divBdr>
                <w:top w:val="none" w:sz="0" w:space="0" w:color="auto"/>
                <w:left w:val="none" w:sz="0" w:space="0" w:color="auto"/>
                <w:bottom w:val="none" w:sz="0" w:space="0" w:color="auto"/>
                <w:right w:val="none" w:sz="0" w:space="0" w:color="auto"/>
              </w:divBdr>
              <w:divsChild>
                <w:div w:id="1192570655">
                  <w:marLeft w:val="0"/>
                  <w:marRight w:val="0"/>
                  <w:marTop w:val="0"/>
                  <w:marBottom w:val="300"/>
                  <w:divBdr>
                    <w:top w:val="none" w:sz="0" w:space="0" w:color="auto"/>
                    <w:left w:val="none" w:sz="0" w:space="0" w:color="auto"/>
                    <w:bottom w:val="none" w:sz="0" w:space="0" w:color="auto"/>
                    <w:right w:val="none" w:sz="0" w:space="0" w:color="auto"/>
                  </w:divBdr>
                  <w:divsChild>
                    <w:div w:id="450247296">
                      <w:marLeft w:val="0"/>
                      <w:marRight w:val="0"/>
                      <w:marTop w:val="0"/>
                      <w:marBottom w:val="0"/>
                      <w:divBdr>
                        <w:top w:val="none" w:sz="0" w:space="0" w:color="auto"/>
                        <w:left w:val="none" w:sz="0" w:space="0" w:color="auto"/>
                        <w:bottom w:val="none" w:sz="0" w:space="0" w:color="auto"/>
                        <w:right w:val="none" w:sz="0" w:space="0" w:color="auto"/>
                      </w:divBdr>
                      <w:divsChild>
                        <w:div w:id="11058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4377">
              <w:marLeft w:val="0"/>
              <w:marRight w:val="0"/>
              <w:marTop w:val="0"/>
              <w:marBottom w:val="0"/>
              <w:divBdr>
                <w:top w:val="none" w:sz="0" w:space="0" w:color="auto"/>
                <w:left w:val="none" w:sz="0" w:space="0" w:color="auto"/>
                <w:bottom w:val="none" w:sz="0" w:space="0" w:color="auto"/>
                <w:right w:val="none" w:sz="0" w:space="0" w:color="auto"/>
              </w:divBdr>
              <w:divsChild>
                <w:div w:id="1926496500">
                  <w:marLeft w:val="0"/>
                  <w:marRight w:val="0"/>
                  <w:marTop w:val="0"/>
                  <w:marBottom w:val="0"/>
                  <w:divBdr>
                    <w:top w:val="none" w:sz="0" w:space="0" w:color="auto"/>
                    <w:left w:val="none" w:sz="0" w:space="0" w:color="auto"/>
                    <w:bottom w:val="none" w:sz="0" w:space="0" w:color="auto"/>
                    <w:right w:val="none" w:sz="0" w:space="0" w:color="auto"/>
                  </w:divBdr>
                  <w:divsChild>
                    <w:div w:id="1111974687">
                      <w:marLeft w:val="150"/>
                      <w:marRight w:val="150"/>
                      <w:marTop w:val="0"/>
                      <w:marBottom w:val="0"/>
                      <w:divBdr>
                        <w:top w:val="none" w:sz="0" w:space="0" w:color="auto"/>
                        <w:left w:val="none" w:sz="0" w:space="0" w:color="auto"/>
                        <w:bottom w:val="none" w:sz="0" w:space="0" w:color="auto"/>
                        <w:right w:val="none" w:sz="0" w:space="0" w:color="auto"/>
                      </w:divBdr>
                      <w:divsChild>
                        <w:div w:id="1673680924">
                          <w:marLeft w:val="0"/>
                          <w:marRight w:val="0"/>
                          <w:marTop w:val="0"/>
                          <w:marBottom w:val="0"/>
                          <w:divBdr>
                            <w:top w:val="none" w:sz="0" w:space="0" w:color="auto"/>
                            <w:left w:val="none" w:sz="0" w:space="0" w:color="auto"/>
                            <w:bottom w:val="none" w:sz="0" w:space="0" w:color="auto"/>
                            <w:right w:val="none" w:sz="0" w:space="0" w:color="auto"/>
                          </w:divBdr>
                          <w:divsChild>
                            <w:div w:id="1864979581">
                              <w:marLeft w:val="0"/>
                              <w:marRight w:val="0"/>
                              <w:marTop w:val="0"/>
                              <w:marBottom w:val="0"/>
                              <w:divBdr>
                                <w:top w:val="none" w:sz="0" w:space="0" w:color="auto"/>
                                <w:left w:val="none" w:sz="0" w:space="0" w:color="auto"/>
                                <w:bottom w:val="none" w:sz="0" w:space="0" w:color="auto"/>
                                <w:right w:val="none" w:sz="0" w:space="0" w:color="auto"/>
                              </w:divBdr>
                              <w:divsChild>
                                <w:div w:id="20671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862561">
                      <w:marLeft w:val="0"/>
                      <w:marRight w:val="1083"/>
                      <w:marTop w:val="0"/>
                      <w:marBottom w:val="120"/>
                      <w:divBdr>
                        <w:top w:val="none" w:sz="0" w:space="0" w:color="auto"/>
                        <w:left w:val="none" w:sz="0" w:space="0" w:color="auto"/>
                        <w:bottom w:val="none" w:sz="0" w:space="0" w:color="auto"/>
                        <w:right w:val="none" w:sz="0" w:space="0" w:color="auto"/>
                      </w:divBdr>
                      <w:divsChild>
                        <w:div w:id="2102527850">
                          <w:marLeft w:val="0"/>
                          <w:marRight w:val="0"/>
                          <w:marTop w:val="0"/>
                          <w:marBottom w:val="0"/>
                          <w:divBdr>
                            <w:top w:val="none" w:sz="0" w:space="0" w:color="auto"/>
                            <w:left w:val="none" w:sz="0" w:space="0" w:color="auto"/>
                            <w:bottom w:val="none" w:sz="0" w:space="0" w:color="auto"/>
                            <w:right w:val="none" w:sz="0" w:space="0" w:color="auto"/>
                          </w:divBdr>
                          <w:divsChild>
                            <w:div w:id="177204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54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chillara@darrowassociat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report/UKRXWpm2" TargetMode="External"/><Relationship Id="rId5" Type="http://schemas.openxmlformats.org/officeDocument/2006/relationships/hyperlink" Target="https://novaccessgloba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Holmes</dc:creator>
  <cp:keywords/>
  <dc:description/>
  <cp:lastModifiedBy>Chillara, Rishi M</cp:lastModifiedBy>
  <cp:revision>3</cp:revision>
  <dcterms:created xsi:type="dcterms:W3CDTF">2021-09-15T05:49:00Z</dcterms:created>
  <dcterms:modified xsi:type="dcterms:W3CDTF">2021-09-15T05:55:00Z</dcterms:modified>
</cp:coreProperties>
</file>