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ADE71" w14:textId="35A34642" w:rsidR="00312BC8" w:rsidRPr="006460B9" w:rsidRDefault="00312BC8" w:rsidP="006460B9">
      <w:pPr>
        <w:pStyle w:val="Default"/>
        <w:jc w:val="center"/>
        <w:rPr>
          <w:rFonts w:asciiTheme="minorHAnsi" w:eastAsiaTheme="majorEastAsia" w:hAnsiTheme="minorHAnsi" w:cstheme="minorHAnsi"/>
          <w:b/>
          <w:bCs/>
          <w:sz w:val="40"/>
          <w:szCs w:val="40"/>
        </w:rPr>
      </w:pPr>
      <w:r w:rsidRPr="006460B9">
        <w:rPr>
          <w:rFonts w:asciiTheme="minorHAnsi" w:eastAsiaTheme="majorEastAsia" w:hAnsiTheme="minorHAnsi" w:cstheme="minorHAnsi"/>
          <w:b/>
          <w:bCs/>
          <w:sz w:val="40"/>
          <w:szCs w:val="40"/>
        </w:rPr>
        <w:t>EYEFI GROUP TECHNOLOGIES INC.</w:t>
      </w:r>
    </w:p>
    <w:p w14:paraId="53CB28BE" w14:textId="628E15C2" w:rsidR="00312BC8" w:rsidRDefault="00312BC8" w:rsidP="006460B9">
      <w:pPr>
        <w:pStyle w:val="Default"/>
        <w:pBdr>
          <w:bottom w:val="single" w:sz="8" w:space="1" w:color="A5A5A5" w:themeColor="accent3"/>
        </w:pBdr>
        <w:jc w:val="center"/>
        <w:rPr>
          <w:rFonts w:asciiTheme="minorHAnsi" w:eastAsiaTheme="majorEastAsia" w:hAnsiTheme="minorHAnsi" w:cstheme="minorHAnsi"/>
          <w:b/>
          <w:bCs/>
          <w:color w:val="92D050"/>
          <w:sz w:val="40"/>
          <w:szCs w:val="40"/>
        </w:rPr>
      </w:pPr>
      <w:r w:rsidRPr="006460B9">
        <w:rPr>
          <w:rFonts w:asciiTheme="minorHAnsi" w:eastAsiaTheme="majorEastAsia" w:hAnsiTheme="minorHAnsi" w:cstheme="minorHAnsi"/>
          <w:b/>
          <w:bCs/>
          <w:color w:val="92D050"/>
          <w:sz w:val="40"/>
          <w:szCs w:val="40"/>
        </w:rPr>
        <w:t>NEWS RELEASE</w:t>
      </w:r>
    </w:p>
    <w:p w14:paraId="339CDB53" w14:textId="759119EB" w:rsidR="00312BC8" w:rsidRPr="006460B9" w:rsidRDefault="00312BC8" w:rsidP="00312BC8">
      <w:pPr>
        <w:rPr>
          <w:color w:val="92D050"/>
        </w:rPr>
      </w:pPr>
    </w:p>
    <w:p w14:paraId="6AA275E1" w14:textId="00944606" w:rsidR="00312BC8" w:rsidRDefault="00312BC8" w:rsidP="006460B9">
      <w:pPr>
        <w:spacing w:before="37" w:line="276" w:lineRule="auto"/>
        <w:ind w:left="100" w:right="57"/>
        <w:jc w:val="center"/>
        <w:rPr>
          <w:rFonts w:asciiTheme="minorHAnsi" w:eastAsiaTheme="majorEastAsia" w:hAnsiTheme="minorHAnsi" w:cstheme="minorHAnsi"/>
          <w:b/>
          <w:bCs/>
          <w:sz w:val="36"/>
          <w:szCs w:val="36"/>
          <w:lang w:val="en-US" w:eastAsia="en-US"/>
        </w:rPr>
      </w:pPr>
      <w:r w:rsidRPr="006460B9">
        <w:rPr>
          <w:rFonts w:asciiTheme="minorHAnsi" w:eastAsiaTheme="majorEastAsia" w:hAnsiTheme="minorHAnsi" w:cstheme="minorHAnsi"/>
          <w:b/>
          <w:bCs/>
          <w:sz w:val="36"/>
          <w:szCs w:val="36"/>
          <w:lang w:val="en-US" w:eastAsia="en-US"/>
        </w:rPr>
        <w:t xml:space="preserve">EYEFI </w:t>
      </w:r>
      <w:r w:rsidR="00246D78">
        <w:rPr>
          <w:rFonts w:asciiTheme="minorHAnsi" w:eastAsiaTheme="majorEastAsia" w:hAnsiTheme="minorHAnsi" w:cstheme="minorHAnsi"/>
          <w:b/>
          <w:bCs/>
          <w:sz w:val="36"/>
          <w:szCs w:val="36"/>
          <w:lang w:val="en-US" w:eastAsia="en-US"/>
        </w:rPr>
        <w:t xml:space="preserve">PROVIDES AN </w:t>
      </w:r>
      <w:r w:rsidR="00D84B7A">
        <w:rPr>
          <w:rFonts w:asciiTheme="minorHAnsi" w:eastAsiaTheme="majorEastAsia" w:hAnsiTheme="minorHAnsi" w:cstheme="minorHAnsi"/>
          <w:b/>
          <w:bCs/>
          <w:sz w:val="36"/>
          <w:szCs w:val="36"/>
          <w:lang w:val="en-US" w:eastAsia="en-US"/>
        </w:rPr>
        <w:t>UPGRADE FOR ME</w:t>
      </w:r>
      <w:r w:rsidR="002902BD">
        <w:rPr>
          <w:rFonts w:asciiTheme="minorHAnsi" w:eastAsiaTheme="majorEastAsia" w:hAnsiTheme="minorHAnsi" w:cstheme="minorHAnsi"/>
          <w:b/>
          <w:bCs/>
          <w:sz w:val="36"/>
          <w:szCs w:val="36"/>
          <w:lang w:val="en-US" w:eastAsia="en-US"/>
        </w:rPr>
        <w:t xml:space="preserve">LBOURNE WATER </w:t>
      </w:r>
      <w:r w:rsidR="00B96C8D">
        <w:rPr>
          <w:rFonts w:asciiTheme="minorHAnsi" w:eastAsiaTheme="majorEastAsia" w:hAnsiTheme="minorHAnsi" w:cstheme="minorHAnsi"/>
          <w:b/>
          <w:bCs/>
          <w:sz w:val="36"/>
          <w:szCs w:val="36"/>
          <w:lang w:val="en-US" w:eastAsia="en-US"/>
        </w:rPr>
        <w:t>AND EXTENDS ACCESS TO THE VICTORIAN GOVERNMENT</w:t>
      </w:r>
    </w:p>
    <w:p w14:paraId="5F7586CF" w14:textId="77777777" w:rsidR="00482ED9" w:rsidRPr="00482ED9" w:rsidRDefault="00482ED9" w:rsidP="006460B9">
      <w:pPr>
        <w:spacing w:before="37" w:line="276" w:lineRule="auto"/>
        <w:ind w:left="100" w:right="57"/>
        <w:jc w:val="center"/>
        <w:rPr>
          <w:rFonts w:asciiTheme="minorHAnsi" w:eastAsiaTheme="majorEastAsia" w:hAnsiTheme="minorHAnsi" w:cstheme="minorHAnsi"/>
          <w:b/>
          <w:bCs/>
          <w:sz w:val="12"/>
          <w:szCs w:val="12"/>
          <w:lang w:val="en-US" w:eastAsia="en-US"/>
        </w:rPr>
      </w:pPr>
    </w:p>
    <w:p w14:paraId="1F011746" w14:textId="27129C03" w:rsidR="00482ED9" w:rsidRDefault="00482ED9" w:rsidP="00482ED9">
      <w:pPr>
        <w:pStyle w:val="ListParagraph"/>
        <w:numPr>
          <w:ilvl w:val="0"/>
          <w:numId w:val="1"/>
        </w:numPr>
        <w:spacing w:before="37" w:line="360" w:lineRule="auto"/>
        <w:ind w:left="816" w:right="57" w:hanging="357"/>
        <w:rPr>
          <w:rFonts w:asciiTheme="minorHAnsi" w:eastAsiaTheme="majorEastAsia" w:hAnsiTheme="minorHAnsi" w:cstheme="minorHAnsi"/>
          <w:b/>
          <w:bCs/>
          <w:lang w:val="en-US" w:eastAsia="en-US"/>
        </w:rPr>
      </w:pPr>
      <w:r>
        <w:rPr>
          <w:rFonts w:asciiTheme="minorHAnsi" w:eastAsiaTheme="majorEastAsia" w:hAnsiTheme="minorHAnsi" w:cstheme="minorHAnsi"/>
          <w:b/>
          <w:bCs/>
          <w:lang w:val="en-US" w:eastAsia="en-US"/>
        </w:rPr>
        <w:t xml:space="preserve">EYEfi </w:t>
      </w:r>
      <w:r w:rsidR="00762AD3">
        <w:rPr>
          <w:rFonts w:asciiTheme="minorHAnsi" w:eastAsiaTheme="majorEastAsia" w:hAnsiTheme="minorHAnsi" w:cstheme="minorHAnsi"/>
          <w:b/>
          <w:bCs/>
          <w:lang w:val="en-US" w:eastAsia="en-US"/>
        </w:rPr>
        <w:t xml:space="preserve">deploys remote site for MWC, and will </w:t>
      </w:r>
      <w:r>
        <w:rPr>
          <w:rFonts w:asciiTheme="minorHAnsi" w:eastAsiaTheme="majorEastAsia" w:hAnsiTheme="minorHAnsi" w:cstheme="minorHAnsi"/>
          <w:b/>
          <w:bCs/>
          <w:lang w:val="en-US" w:eastAsia="en-US"/>
        </w:rPr>
        <w:t xml:space="preserve">upgrade </w:t>
      </w:r>
      <w:r w:rsidR="00762AD3">
        <w:rPr>
          <w:rFonts w:asciiTheme="minorHAnsi" w:eastAsiaTheme="majorEastAsia" w:hAnsiTheme="minorHAnsi" w:cstheme="minorHAnsi"/>
          <w:b/>
          <w:bCs/>
          <w:lang w:val="en-US" w:eastAsia="en-US"/>
        </w:rPr>
        <w:t xml:space="preserve">an </w:t>
      </w:r>
      <w:r>
        <w:rPr>
          <w:rFonts w:asciiTheme="minorHAnsi" w:eastAsiaTheme="majorEastAsia" w:hAnsiTheme="minorHAnsi" w:cstheme="minorHAnsi"/>
          <w:b/>
          <w:bCs/>
          <w:lang w:val="en-US" w:eastAsia="en-US"/>
        </w:rPr>
        <w:t>existing fire tower site</w:t>
      </w:r>
    </w:p>
    <w:p w14:paraId="2B020410" w14:textId="4981ACF2" w:rsidR="00482ED9" w:rsidRDefault="00762AD3" w:rsidP="00482ED9">
      <w:pPr>
        <w:pStyle w:val="ListParagraph"/>
        <w:numPr>
          <w:ilvl w:val="0"/>
          <w:numId w:val="1"/>
        </w:numPr>
        <w:spacing w:before="37" w:line="360" w:lineRule="auto"/>
        <w:ind w:left="816" w:right="57" w:hanging="357"/>
        <w:rPr>
          <w:rFonts w:asciiTheme="minorHAnsi" w:eastAsiaTheme="majorEastAsia" w:hAnsiTheme="minorHAnsi" w:cstheme="minorHAnsi"/>
          <w:b/>
          <w:bCs/>
          <w:lang w:val="en-US" w:eastAsia="en-US"/>
        </w:rPr>
      </w:pPr>
      <w:r>
        <w:rPr>
          <w:rFonts w:asciiTheme="minorHAnsi" w:eastAsiaTheme="majorEastAsia" w:hAnsiTheme="minorHAnsi" w:cstheme="minorHAnsi"/>
          <w:b/>
          <w:bCs/>
          <w:lang w:val="en-US" w:eastAsia="en-US"/>
        </w:rPr>
        <w:t xml:space="preserve">Extended access to the </w:t>
      </w:r>
      <w:r w:rsidR="00482ED9">
        <w:rPr>
          <w:rFonts w:asciiTheme="minorHAnsi" w:eastAsiaTheme="majorEastAsia" w:hAnsiTheme="minorHAnsi" w:cstheme="minorHAnsi"/>
          <w:b/>
          <w:bCs/>
          <w:lang w:val="en-US" w:eastAsia="en-US"/>
        </w:rPr>
        <w:t>Victorian Government</w:t>
      </w:r>
      <w:r>
        <w:rPr>
          <w:rFonts w:asciiTheme="minorHAnsi" w:eastAsiaTheme="majorEastAsia" w:hAnsiTheme="minorHAnsi" w:cstheme="minorHAnsi"/>
          <w:b/>
          <w:bCs/>
          <w:lang w:val="en-US" w:eastAsia="en-US"/>
        </w:rPr>
        <w:t>’s lead fire agency</w:t>
      </w:r>
    </w:p>
    <w:p w14:paraId="05A97931" w14:textId="0EA222BE" w:rsidR="00482ED9" w:rsidRDefault="00482ED9" w:rsidP="00482ED9">
      <w:pPr>
        <w:pStyle w:val="ListParagraph"/>
        <w:numPr>
          <w:ilvl w:val="0"/>
          <w:numId w:val="1"/>
        </w:numPr>
        <w:spacing w:before="37" w:line="360" w:lineRule="auto"/>
        <w:ind w:left="816" w:right="57" w:hanging="357"/>
        <w:rPr>
          <w:rFonts w:asciiTheme="minorHAnsi" w:eastAsiaTheme="majorEastAsia" w:hAnsiTheme="minorHAnsi" w:cstheme="minorHAnsi"/>
          <w:b/>
          <w:bCs/>
          <w:lang w:val="en-US" w:eastAsia="en-US"/>
        </w:rPr>
      </w:pPr>
      <w:r>
        <w:rPr>
          <w:rFonts w:asciiTheme="minorHAnsi" w:eastAsiaTheme="majorEastAsia" w:hAnsiTheme="minorHAnsi" w:cstheme="minorHAnsi"/>
          <w:b/>
          <w:bCs/>
          <w:lang w:val="en-US" w:eastAsia="en-US"/>
        </w:rPr>
        <w:t>Opportunity to expand to over 40 sites</w:t>
      </w:r>
    </w:p>
    <w:p w14:paraId="0B0C7347" w14:textId="77777777" w:rsidR="00DC45DF" w:rsidRPr="00DC45DF" w:rsidRDefault="00DC45DF" w:rsidP="00DC45DF">
      <w:pPr>
        <w:jc w:val="center"/>
        <w:rPr>
          <w:b/>
          <w:bCs/>
        </w:rPr>
      </w:pPr>
    </w:p>
    <w:p w14:paraId="7C2EC3D6" w14:textId="2DBD80A8" w:rsidR="00A00B78" w:rsidRDefault="00D52FA5" w:rsidP="00394A10">
      <w:pPr>
        <w:jc w:val="both"/>
        <w:rPr>
          <w:rFonts w:asciiTheme="minorHAnsi" w:eastAsiaTheme="minorEastAsia" w:hAnsiTheme="minorHAnsi" w:cstheme="minorBidi"/>
          <w:sz w:val="22"/>
          <w:szCs w:val="22"/>
          <w:lang w:val="en-US" w:eastAsia="en-US"/>
        </w:rPr>
      </w:pPr>
      <w:r>
        <w:rPr>
          <w:rFonts w:asciiTheme="minorHAnsi" w:eastAsiaTheme="minorEastAsia" w:hAnsiTheme="minorHAnsi" w:cstheme="minorBidi"/>
          <w:b/>
          <w:bCs/>
          <w:sz w:val="22"/>
          <w:szCs w:val="22"/>
          <w:lang w:val="en-US" w:eastAsia="en-US"/>
        </w:rPr>
        <w:t>Mar</w:t>
      </w:r>
      <w:r w:rsidR="004E28A3">
        <w:rPr>
          <w:rFonts w:asciiTheme="minorHAnsi" w:eastAsiaTheme="minorEastAsia" w:hAnsiTheme="minorHAnsi" w:cstheme="minorBidi"/>
          <w:b/>
          <w:bCs/>
          <w:sz w:val="22"/>
          <w:szCs w:val="22"/>
          <w:lang w:val="en-US" w:eastAsia="en-US"/>
        </w:rPr>
        <w:t>ch</w:t>
      </w:r>
      <w:r>
        <w:rPr>
          <w:rFonts w:asciiTheme="minorHAnsi" w:eastAsiaTheme="minorEastAsia" w:hAnsiTheme="minorHAnsi" w:cstheme="minorBidi"/>
          <w:b/>
          <w:bCs/>
          <w:sz w:val="22"/>
          <w:szCs w:val="22"/>
          <w:lang w:val="en-US" w:eastAsia="en-US"/>
        </w:rPr>
        <w:t xml:space="preserve"> </w:t>
      </w:r>
      <w:r w:rsidR="00562485">
        <w:rPr>
          <w:rFonts w:asciiTheme="minorHAnsi" w:eastAsiaTheme="minorEastAsia" w:hAnsiTheme="minorHAnsi" w:cstheme="minorBidi"/>
          <w:b/>
          <w:bCs/>
          <w:sz w:val="22"/>
          <w:szCs w:val="22"/>
          <w:lang w:val="en-US" w:eastAsia="en-US"/>
        </w:rPr>
        <w:t>6</w:t>
      </w:r>
      <w:r>
        <w:rPr>
          <w:rFonts w:asciiTheme="minorHAnsi" w:eastAsiaTheme="minorEastAsia" w:hAnsiTheme="minorHAnsi" w:cstheme="minorBidi"/>
          <w:b/>
          <w:bCs/>
          <w:sz w:val="22"/>
          <w:szCs w:val="22"/>
          <w:lang w:val="en-US" w:eastAsia="en-US"/>
        </w:rPr>
        <w:t>, 2023 – Toronto, Canada</w:t>
      </w:r>
      <w:r>
        <w:rPr>
          <w:rFonts w:asciiTheme="minorHAnsi" w:eastAsiaTheme="minorEastAsia" w:hAnsiTheme="minorHAnsi" w:cstheme="minorBidi"/>
          <w:sz w:val="22"/>
          <w:szCs w:val="22"/>
          <w:lang w:val="en-US" w:eastAsia="en-US"/>
        </w:rPr>
        <w:t xml:space="preserve"> </w:t>
      </w:r>
      <w:r>
        <w:rPr>
          <w:rFonts w:asciiTheme="minorHAnsi" w:eastAsiaTheme="minorEastAsia" w:hAnsiTheme="minorHAnsi" w:cstheme="minorBidi"/>
          <w:b/>
          <w:bCs/>
          <w:sz w:val="22"/>
          <w:szCs w:val="22"/>
          <w:lang w:val="en-US" w:eastAsia="en-US"/>
        </w:rPr>
        <w:t>– EYEfi Group Technologies Inc. (CSE: EGTI) (OTC: EGTTF)</w:t>
      </w:r>
      <w:r>
        <w:rPr>
          <w:rFonts w:asciiTheme="minorHAnsi" w:eastAsiaTheme="minorEastAsia" w:hAnsiTheme="minorHAnsi" w:cstheme="minorBidi"/>
          <w:sz w:val="22"/>
          <w:szCs w:val="22"/>
          <w:lang w:val="en-US" w:eastAsia="en-US"/>
        </w:rPr>
        <w:t xml:space="preserve"> </w:t>
      </w:r>
      <w:r>
        <w:rPr>
          <w:rFonts w:asciiTheme="minorHAnsi" w:eastAsiaTheme="minorEastAsia" w:hAnsiTheme="minorHAnsi" w:cstheme="minorBidi"/>
          <w:b/>
          <w:bCs/>
          <w:sz w:val="22"/>
          <w:szCs w:val="22"/>
          <w:lang w:val="en-US" w:eastAsia="en-US"/>
        </w:rPr>
        <w:t>(Frankfurt: 5OV)</w:t>
      </w:r>
      <w:r>
        <w:rPr>
          <w:rFonts w:asciiTheme="minorHAnsi" w:eastAsiaTheme="minorEastAsia" w:hAnsiTheme="minorHAnsi" w:cstheme="minorBidi"/>
          <w:sz w:val="22"/>
          <w:szCs w:val="22"/>
          <w:lang w:val="en-US" w:eastAsia="en-US"/>
        </w:rPr>
        <w:t xml:space="preserve"> </w:t>
      </w:r>
      <w:r w:rsidR="00312BC8" w:rsidRPr="006460B9">
        <w:rPr>
          <w:rFonts w:asciiTheme="minorHAnsi" w:eastAsiaTheme="minorEastAsia" w:hAnsiTheme="minorHAnsi" w:cstheme="minorBidi"/>
          <w:sz w:val="22"/>
          <w:szCs w:val="22"/>
          <w:lang w:val="en-US" w:eastAsia="en-US"/>
        </w:rPr>
        <w:t>(“</w:t>
      </w:r>
      <w:proofErr w:type="spellStart"/>
      <w:r w:rsidR="00312BC8" w:rsidRPr="006460B9">
        <w:rPr>
          <w:rFonts w:asciiTheme="minorHAnsi" w:eastAsiaTheme="minorEastAsia" w:hAnsiTheme="minorHAnsi" w:cstheme="minorBidi"/>
          <w:sz w:val="22"/>
          <w:szCs w:val="22"/>
          <w:lang w:val="en-US" w:eastAsia="en-US"/>
        </w:rPr>
        <w:t>EYEFi</w:t>
      </w:r>
      <w:proofErr w:type="spellEnd"/>
      <w:r w:rsidR="00312BC8" w:rsidRPr="006460B9">
        <w:rPr>
          <w:rFonts w:asciiTheme="minorHAnsi" w:eastAsiaTheme="minorEastAsia" w:hAnsiTheme="minorHAnsi" w:cstheme="minorBidi"/>
          <w:sz w:val="22"/>
          <w:szCs w:val="22"/>
          <w:lang w:val="en-US" w:eastAsia="en-US"/>
        </w:rPr>
        <w:t xml:space="preserve">”) is pleased to </w:t>
      </w:r>
      <w:r w:rsidR="00371281">
        <w:rPr>
          <w:rFonts w:asciiTheme="minorHAnsi" w:eastAsiaTheme="minorEastAsia" w:hAnsiTheme="minorHAnsi" w:cstheme="minorBidi"/>
          <w:sz w:val="22"/>
          <w:szCs w:val="22"/>
          <w:lang w:val="en-US" w:eastAsia="en-US"/>
        </w:rPr>
        <w:t xml:space="preserve">report </w:t>
      </w:r>
      <w:r w:rsidR="00246D78">
        <w:rPr>
          <w:rFonts w:asciiTheme="minorHAnsi" w:eastAsiaTheme="minorEastAsia" w:hAnsiTheme="minorHAnsi" w:cstheme="minorBidi"/>
          <w:sz w:val="22"/>
          <w:szCs w:val="22"/>
          <w:lang w:val="en-US" w:eastAsia="en-US"/>
        </w:rPr>
        <w:t xml:space="preserve">it has </w:t>
      </w:r>
      <w:r w:rsidR="00DA0374">
        <w:rPr>
          <w:rFonts w:asciiTheme="minorHAnsi" w:eastAsiaTheme="minorEastAsia" w:hAnsiTheme="minorHAnsi" w:cstheme="minorBidi"/>
          <w:sz w:val="22"/>
          <w:szCs w:val="22"/>
          <w:lang w:val="en-US" w:eastAsia="en-US"/>
        </w:rPr>
        <w:t>receiv</w:t>
      </w:r>
      <w:r w:rsidR="00246D78">
        <w:rPr>
          <w:rFonts w:asciiTheme="minorHAnsi" w:eastAsiaTheme="minorEastAsia" w:hAnsiTheme="minorHAnsi" w:cstheme="minorBidi"/>
          <w:sz w:val="22"/>
          <w:szCs w:val="22"/>
          <w:lang w:val="en-US" w:eastAsia="en-US"/>
        </w:rPr>
        <w:t>ed</w:t>
      </w:r>
      <w:r w:rsidR="00DA0374">
        <w:rPr>
          <w:rFonts w:asciiTheme="minorHAnsi" w:eastAsiaTheme="minorEastAsia" w:hAnsiTheme="minorHAnsi" w:cstheme="minorBidi"/>
          <w:sz w:val="22"/>
          <w:szCs w:val="22"/>
          <w:lang w:val="en-US" w:eastAsia="en-US"/>
        </w:rPr>
        <w:t xml:space="preserve"> an upgrade order to a critical </w:t>
      </w:r>
      <w:hyperlink r:id="rId7" w:history="1">
        <w:r w:rsidR="00371281" w:rsidRPr="00035B48">
          <w:rPr>
            <w:rStyle w:val="Hyperlink"/>
            <w:rFonts w:asciiTheme="minorHAnsi" w:eastAsiaTheme="minorEastAsia" w:hAnsiTheme="minorHAnsi" w:cstheme="minorBidi"/>
            <w:sz w:val="22"/>
            <w:szCs w:val="22"/>
            <w:lang w:val="en-US" w:eastAsia="en-US"/>
          </w:rPr>
          <w:t xml:space="preserve">EYEfi </w:t>
        </w:r>
        <w:r w:rsidR="00371281">
          <w:rPr>
            <w:rStyle w:val="Hyperlink"/>
            <w:rFonts w:asciiTheme="minorHAnsi" w:eastAsiaTheme="minorEastAsia" w:hAnsiTheme="minorHAnsi" w:cstheme="minorBidi"/>
            <w:sz w:val="22"/>
            <w:szCs w:val="22"/>
            <w:lang w:val="en-US" w:eastAsia="en-US"/>
          </w:rPr>
          <w:t>SPARC</w:t>
        </w:r>
      </w:hyperlink>
      <w:r w:rsidR="00371281">
        <w:rPr>
          <w:rFonts w:asciiTheme="minorHAnsi" w:eastAsiaTheme="minorEastAsia" w:hAnsiTheme="minorHAnsi" w:cstheme="minorBidi"/>
          <w:sz w:val="22"/>
          <w:szCs w:val="22"/>
          <w:lang w:val="en-US" w:eastAsia="en-US"/>
        </w:rPr>
        <w:t xml:space="preserve"> </w:t>
      </w:r>
      <w:r w:rsidR="00DA0374">
        <w:rPr>
          <w:rFonts w:asciiTheme="minorHAnsi" w:eastAsiaTheme="minorEastAsia" w:hAnsiTheme="minorHAnsi" w:cstheme="minorBidi"/>
          <w:sz w:val="22"/>
          <w:szCs w:val="22"/>
          <w:lang w:val="en-US" w:eastAsia="en-US"/>
        </w:rPr>
        <w:t xml:space="preserve">installation </w:t>
      </w:r>
      <w:r w:rsidR="00371281">
        <w:rPr>
          <w:rFonts w:asciiTheme="minorHAnsi" w:eastAsiaTheme="minorEastAsia" w:hAnsiTheme="minorHAnsi" w:cstheme="minorBidi"/>
          <w:sz w:val="22"/>
          <w:szCs w:val="22"/>
          <w:lang w:val="en-US" w:eastAsia="en-US"/>
        </w:rPr>
        <w:t xml:space="preserve">for Melbourne Water Corporation </w:t>
      </w:r>
      <w:r w:rsidR="004E28A3">
        <w:rPr>
          <w:rFonts w:asciiTheme="minorHAnsi" w:eastAsiaTheme="minorEastAsia" w:hAnsiTheme="minorHAnsi" w:cstheme="minorBidi"/>
          <w:sz w:val="22"/>
          <w:szCs w:val="22"/>
          <w:lang w:val="en-US" w:eastAsia="en-US"/>
        </w:rPr>
        <w:t>(MWC)</w:t>
      </w:r>
      <w:r w:rsidR="00DA0374">
        <w:rPr>
          <w:rFonts w:asciiTheme="minorHAnsi" w:eastAsiaTheme="minorEastAsia" w:hAnsiTheme="minorHAnsi" w:cstheme="minorBidi"/>
          <w:sz w:val="22"/>
          <w:szCs w:val="22"/>
          <w:lang w:val="en-US" w:eastAsia="en-US"/>
        </w:rPr>
        <w:t>,</w:t>
      </w:r>
      <w:r w:rsidR="004E28A3">
        <w:rPr>
          <w:rFonts w:asciiTheme="minorHAnsi" w:eastAsiaTheme="minorEastAsia" w:hAnsiTheme="minorHAnsi" w:cstheme="minorBidi"/>
          <w:sz w:val="22"/>
          <w:szCs w:val="22"/>
          <w:lang w:val="en-US" w:eastAsia="en-US"/>
        </w:rPr>
        <w:t xml:space="preserve"> </w:t>
      </w:r>
      <w:r w:rsidR="00371281">
        <w:rPr>
          <w:rFonts w:asciiTheme="minorHAnsi" w:eastAsiaTheme="minorEastAsia" w:hAnsiTheme="minorHAnsi" w:cstheme="minorBidi"/>
          <w:sz w:val="22"/>
          <w:szCs w:val="22"/>
          <w:lang w:val="en-US" w:eastAsia="en-US"/>
        </w:rPr>
        <w:t xml:space="preserve">and </w:t>
      </w:r>
      <w:r w:rsidR="00337F81">
        <w:rPr>
          <w:rFonts w:asciiTheme="minorHAnsi" w:eastAsiaTheme="minorEastAsia" w:hAnsiTheme="minorHAnsi" w:cstheme="minorBidi"/>
          <w:sz w:val="22"/>
          <w:szCs w:val="22"/>
          <w:lang w:val="en-US" w:eastAsia="en-US"/>
        </w:rPr>
        <w:t xml:space="preserve">also </w:t>
      </w:r>
      <w:r w:rsidR="004E28A3">
        <w:rPr>
          <w:rFonts w:asciiTheme="minorHAnsi" w:eastAsiaTheme="minorEastAsia" w:hAnsiTheme="minorHAnsi" w:cstheme="minorBidi"/>
          <w:sz w:val="22"/>
          <w:szCs w:val="22"/>
          <w:lang w:val="en-US" w:eastAsia="en-US"/>
        </w:rPr>
        <w:t xml:space="preserve">the successful deployment of a remote area </w:t>
      </w:r>
      <w:r w:rsidR="00337F81">
        <w:rPr>
          <w:rFonts w:asciiTheme="minorHAnsi" w:eastAsiaTheme="minorEastAsia" w:hAnsiTheme="minorHAnsi" w:cstheme="minorBidi"/>
          <w:sz w:val="22"/>
          <w:szCs w:val="22"/>
          <w:lang w:val="en-US" w:eastAsia="en-US"/>
        </w:rPr>
        <w:t xml:space="preserve">site </w:t>
      </w:r>
      <w:r w:rsidR="004E28A3">
        <w:rPr>
          <w:rFonts w:asciiTheme="minorHAnsi" w:eastAsiaTheme="minorEastAsia" w:hAnsiTheme="minorHAnsi" w:cstheme="minorBidi"/>
          <w:sz w:val="22"/>
          <w:szCs w:val="22"/>
          <w:lang w:val="en-US" w:eastAsia="en-US"/>
        </w:rPr>
        <w:t>provi</w:t>
      </w:r>
      <w:r w:rsidR="00DA0374">
        <w:rPr>
          <w:rFonts w:asciiTheme="minorHAnsi" w:eastAsiaTheme="minorEastAsia" w:hAnsiTheme="minorHAnsi" w:cstheme="minorBidi"/>
          <w:sz w:val="22"/>
          <w:szCs w:val="22"/>
          <w:lang w:val="en-US" w:eastAsia="en-US"/>
        </w:rPr>
        <w:t xml:space="preserve">ding </w:t>
      </w:r>
      <w:r w:rsidR="00A00B78">
        <w:rPr>
          <w:rFonts w:asciiTheme="minorHAnsi" w:eastAsiaTheme="minorEastAsia" w:hAnsiTheme="minorHAnsi" w:cstheme="minorBidi"/>
          <w:sz w:val="22"/>
          <w:szCs w:val="22"/>
          <w:lang w:val="en-US" w:eastAsia="en-US"/>
        </w:rPr>
        <w:t>several thousand square miles of entirely new vision and bushfire detection capabilities.</w:t>
      </w:r>
    </w:p>
    <w:p w14:paraId="30B5A737" w14:textId="77777777" w:rsidR="00A00B78" w:rsidRDefault="00A00B78" w:rsidP="00394A10">
      <w:pPr>
        <w:jc w:val="both"/>
        <w:rPr>
          <w:rFonts w:asciiTheme="minorHAnsi" w:eastAsiaTheme="minorEastAsia" w:hAnsiTheme="minorHAnsi" w:cstheme="minorBidi"/>
          <w:sz w:val="22"/>
          <w:szCs w:val="22"/>
          <w:lang w:val="en-US" w:eastAsia="en-US"/>
        </w:rPr>
      </w:pPr>
    </w:p>
    <w:p w14:paraId="0055D9CD" w14:textId="79605B1C" w:rsidR="00DA0374" w:rsidRDefault="00A00B78" w:rsidP="00394A10">
      <w:pPr>
        <w:jc w:val="both"/>
        <w:rPr>
          <w:rFonts w:asciiTheme="minorHAnsi" w:eastAsiaTheme="minorEastAsia" w:hAnsiTheme="minorHAnsi" w:cstheme="minorBidi"/>
          <w:sz w:val="22"/>
          <w:szCs w:val="22"/>
          <w:lang w:val="en-US" w:eastAsia="en-US"/>
        </w:rPr>
      </w:pPr>
      <w:r>
        <w:rPr>
          <w:rFonts w:asciiTheme="minorHAnsi" w:eastAsiaTheme="minorEastAsia" w:hAnsiTheme="minorHAnsi" w:cstheme="minorBidi"/>
          <w:sz w:val="22"/>
          <w:szCs w:val="22"/>
          <w:lang w:val="en-US" w:eastAsia="en-US"/>
        </w:rPr>
        <w:t>Over this current fire season MWC</w:t>
      </w:r>
      <w:r w:rsidR="00B96C8D">
        <w:rPr>
          <w:rFonts w:asciiTheme="minorHAnsi" w:eastAsiaTheme="minorEastAsia" w:hAnsiTheme="minorHAnsi" w:cstheme="minorBidi"/>
          <w:sz w:val="22"/>
          <w:szCs w:val="22"/>
          <w:lang w:val="en-US" w:eastAsia="en-US"/>
        </w:rPr>
        <w:t xml:space="preserve">, </w:t>
      </w:r>
      <w:r>
        <w:rPr>
          <w:rFonts w:asciiTheme="minorHAnsi" w:eastAsiaTheme="minorEastAsia" w:hAnsiTheme="minorHAnsi" w:cstheme="minorBidi"/>
          <w:sz w:val="22"/>
          <w:szCs w:val="22"/>
          <w:lang w:val="en-US" w:eastAsia="en-US"/>
        </w:rPr>
        <w:t xml:space="preserve">along with various fire personnel within the </w:t>
      </w:r>
      <w:r w:rsidRPr="00A00B78">
        <w:rPr>
          <w:rFonts w:asciiTheme="minorHAnsi" w:eastAsiaTheme="minorEastAsia" w:hAnsiTheme="minorHAnsi" w:cstheme="minorBidi"/>
          <w:sz w:val="22"/>
          <w:szCs w:val="22"/>
          <w:lang w:val="en-US" w:eastAsia="en-US"/>
        </w:rPr>
        <w:t>Department of Energy, Environment and Climate Action</w:t>
      </w:r>
      <w:r>
        <w:rPr>
          <w:rFonts w:asciiTheme="minorHAnsi" w:eastAsiaTheme="minorEastAsia" w:hAnsiTheme="minorHAnsi" w:cstheme="minorBidi"/>
          <w:sz w:val="22"/>
          <w:szCs w:val="22"/>
          <w:lang w:val="en-US" w:eastAsia="en-US"/>
        </w:rPr>
        <w:t xml:space="preserve"> (DEECA, formerly DELWP) have had access to entirely new fire location and det</w:t>
      </w:r>
      <w:r w:rsidR="00DA0374">
        <w:rPr>
          <w:rFonts w:asciiTheme="minorHAnsi" w:eastAsiaTheme="minorEastAsia" w:hAnsiTheme="minorHAnsi" w:cstheme="minorBidi"/>
          <w:sz w:val="22"/>
          <w:szCs w:val="22"/>
          <w:lang w:val="en-US" w:eastAsia="en-US"/>
        </w:rPr>
        <w:t>ection capabilities throughout Melbourne’s water catchments.</w:t>
      </w:r>
    </w:p>
    <w:p w14:paraId="76AC4500" w14:textId="77777777" w:rsidR="00DA0374" w:rsidRDefault="00DA0374" w:rsidP="00394A10">
      <w:pPr>
        <w:jc w:val="both"/>
        <w:rPr>
          <w:rFonts w:asciiTheme="minorHAnsi" w:eastAsiaTheme="minorEastAsia" w:hAnsiTheme="minorHAnsi" w:cstheme="minorBidi"/>
          <w:sz w:val="22"/>
          <w:szCs w:val="22"/>
          <w:lang w:val="en-US" w:eastAsia="en-US"/>
        </w:rPr>
      </w:pPr>
    </w:p>
    <w:p w14:paraId="44CED723" w14:textId="41CF1C90" w:rsidR="00337F81" w:rsidRDefault="00337F81" w:rsidP="00394A10">
      <w:pPr>
        <w:jc w:val="both"/>
        <w:rPr>
          <w:rFonts w:asciiTheme="minorHAnsi" w:eastAsiaTheme="minorEastAsia" w:hAnsiTheme="minorHAnsi" w:cstheme="minorBidi"/>
          <w:sz w:val="22"/>
          <w:szCs w:val="22"/>
          <w:lang w:val="en-US" w:eastAsia="en-US"/>
        </w:rPr>
      </w:pPr>
      <w:r>
        <w:rPr>
          <w:rFonts w:asciiTheme="minorHAnsi" w:eastAsiaTheme="minorEastAsia" w:hAnsiTheme="minorHAnsi" w:cstheme="minorBidi"/>
          <w:sz w:val="22"/>
          <w:szCs w:val="22"/>
          <w:lang w:val="en-US" w:eastAsia="en-US"/>
        </w:rPr>
        <w:t xml:space="preserve">Utilizing </w:t>
      </w:r>
      <w:ins w:id="0" w:author="Simon Langdon" w:date="2023-03-06T15:00:00Z">
        <w:r w:rsidR="00A255EC">
          <w:rPr>
            <w:rFonts w:asciiTheme="minorHAnsi" w:eastAsiaTheme="minorEastAsia" w:hAnsiTheme="minorHAnsi" w:cstheme="minorBidi"/>
            <w:sz w:val="22"/>
            <w:szCs w:val="22"/>
            <w:lang w:val="en-US" w:eastAsia="en-US"/>
          </w:rPr>
          <w:fldChar w:fldCharType="begin"/>
        </w:r>
        <w:r w:rsidR="00A255EC">
          <w:rPr>
            <w:rFonts w:asciiTheme="minorHAnsi" w:eastAsiaTheme="minorEastAsia" w:hAnsiTheme="minorHAnsi" w:cstheme="minorBidi"/>
            <w:sz w:val="22"/>
            <w:szCs w:val="22"/>
            <w:lang w:val="en-US" w:eastAsia="en-US"/>
          </w:rPr>
          <w:instrText xml:space="preserve"> HYPERLINK "https://www.eyefigroup.com/eyefi-cloud" </w:instrText>
        </w:r>
        <w:r w:rsidR="00A255EC">
          <w:rPr>
            <w:rFonts w:asciiTheme="minorHAnsi" w:eastAsiaTheme="minorEastAsia" w:hAnsiTheme="minorHAnsi" w:cstheme="minorBidi"/>
            <w:sz w:val="22"/>
            <w:szCs w:val="22"/>
            <w:lang w:val="en-US" w:eastAsia="en-US"/>
          </w:rPr>
        </w:r>
        <w:r w:rsidR="00A255EC">
          <w:rPr>
            <w:rFonts w:asciiTheme="minorHAnsi" w:eastAsiaTheme="minorEastAsia" w:hAnsiTheme="minorHAnsi" w:cstheme="minorBidi"/>
            <w:sz w:val="22"/>
            <w:szCs w:val="22"/>
            <w:lang w:val="en-US" w:eastAsia="en-US"/>
          </w:rPr>
          <w:fldChar w:fldCharType="separate"/>
        </w:r>
        <w:r w:rsidRPr="00A255EC">
          <w:rPr>
            <w:rStyle w:val="Hyperlink"/>
            <w:rFonts w:asciiTheme="minorHAnsi" w:eastAsiaTheme="minorEastAsia" w:hAnsiTheme="minorHAnsi" w:cstheme="minorBidi"/>
            <w:sz w:val="22"/>
            <w:szCs w:val="22"/>
            <w:lang w:val="en-US" w:eastAsia="en-US"/>
          </w:rPr>
          <w:t>EYEfi Cloud’s</w:t>
        </w:r>
        <w:r w:rsidR="00A255EC">
          <w:rPr>
            <w:rFonts w:asciiTheme="minorHAnsi" w:eastAsiaTheme="minorEastAsia" w:hAnsiTheme="minorHAnsi" w:cstheme="minorBidi"/>
            <w:sz w:val="22"/>
            <w:szCs w:val="22"/>
            <w:lang w:val="en-US" w:eastAsia="en-US"/>
          </w:rPr>
          <w:fldChar w:fldCharType="end"/>
        </w:r>
      </w:ins>
      <w:r>
        <w:rPr>
          <w:rFonts w:asciiTheme="minorHAnsi" w:eastAsiaTheme="minorEastAsia" w:hAnsiTheme="minorHAnsi" w:cstheme="minorBidi"/>
          <w:sz w:val="22"/>
          <w:szCs w:val="22"/>
          <w:lang w:val="en-US" w:eastAsia="en-US"/>
        </w:rPr>
        <w:t xml:space="preserve"> Video Software as a Service (</w:t>
      </w:r>
      <w:proofErr w:type="spellStart"/>
      <w:r>
        <w:rPr>
          <w:rFonts w:asciiTheme="minorHAnsi" w:eastAsiaTheme="minorEastAsia" w:hAnsiTheme="minorHAnsi" w:cstheme="minorBidi"/>
          <w:sz w:val="22"/>
          <w:szCs w:val="22"/>
          <w:lang w:val="en-US" w:eastAsia="en-US"/>
        </w:rPr>
        <w:t>VSaaS</w:t>
      </w:r>
      <w:proofErr w:type="spellEnd"/>
      <w:r>
        <w:rPr>
          <w:rFonts w:asciiTheme="minorHAnsi" w:eastAsiaTheme="minorEastAsia" w:hAnsiTheme="minorHAnsi" w:cstheme="minorBidi"/>
          <w:sz w:val="22"/>
          <w:szCs w:val="22"/>
          <w:lang w:val="en-US" w:eastAsia="en-US"/>
        </w:rPr>
        <w:t xml:space="preserve">) capabilities, has for the first time made it easy to extend </w:t>
      </w:r>
      <w:r w:rsidR="00482ED9">
        <w:rPr>
          <w:rFonts w:asciiTheme="minorHAnsi" w:eastAsiaTheme="minorEastAsia" w:hAnsiTheme="minorHAnsi" w:cstheme="minorBidi"/>
          <w:sz w:val="22"/>
          <w:szCs w:val="22"/>
          <w:lang w:val="en-US" w:eastAsia="en-US"/>
        </w:rPr>
        <w:t xml:space="preserve">remote </w:t>
      </w:r>
      <w:r>
        <w:rPr>
          <w:rFonts w:asciiTheme="minorHAnsi" w:eastAsiaTheme="minorEastAsia" w:hAnsiTheme="minorHAnsi" w:cstheme="minorBidi"/>
          <w:sz w:val="22"/>
          <w:szCs w:val="22"/>
          <w:lang w:val="en-US" w:eastAsia="en-US"/>
        </w:rPr>
        <w:t xml:space="preserve">visibility to multiple departments and agencies, providing exposure of </w:t>
      </w:r>
      <w:proofErr w:type="spellStart"/>
      <w:r>
        <w:rPr>
          <w:rFonts w:asciiTheme="minorHAnsi" w:eastAsiaTheme="minorEastAsia" w:hAnsiTheme="minorHAnsi" w:cstheme="minorBidi"/>
          <w:sz w:val="22"/>
          <w:szCs w:val="22"/>
          <w:lang w:val="en-US" w:eastAsia="en-US"/>
        </w:rPr>
        <w:t>EYEfi’s</w:t>
      </w:r>
      <w:proofErr w:type="spellEnd"/>
      <w:r>
        <w:rPr>
          <w:rFonts w:asciiTheme="minorHAnsi" w:eastAsiaTheme="minorEastAsia" w:hAnsiTheme="minorHAnsi" w:cstheme="minorBidi"/>
          <w:sz w:val="22"/>
          <w:szCs w:val="22"/>
          <w:lang w:val="en-US" w:eastAsia="en-US"/>
        </w:rPr>
        <w:t xml:space="preserve"> technology to the lead fire management </w:t>
      </w:r>
      <w:r w:rsidR="00620E15">
        <w:rPr>
          <w:rFonts w:asciiTheme="minorHAnsi" w:eastAsiaTheme="minorEastAsia" w:hAnsiTheme="minorHAnsi" w:cstheme="minorBidi"/>
          <w:sz w:val="22"/>
          <w:szCs w:val="22"/>
          <w:lang w:val="en-US" w:eastAsia="en-US"/>
        </w:rPr>
        <w:t xml:space="preserve">department </w:t>
      </w:r>
      <w:r>
        <w:rPr>
          <w:rFonts w:asciiTheme="minorHAnsi" w:eastAsiaTheme="minorEastAsia" w:hAnsiTheme="minorHAnsi" w:cstheme="minorBidi"/>
          <w:sz w:val="22"/>
          <w:szCs w:val="22"/>
          <w:lang w:val="en-US" w:eastAsia="en-US"/>
        </w:rPr>
        <w:t xml:space="preserve">in Victoria. </w:t>
      </w:r>
      <w:r w:rsidR="00B96C8D">
        <w:rPr>
          <w:rFonts w:asciiTheme="minorHAnsi" w:eastAsiaTheme="minorEastAsia" w:hAnsiTheme="minorHAnsi" w:cstheme="minorBidi"/>
          <w:sz w:val="22"/>
          <w:szCs w:val="22"/>
          <w:lang w:val="en-US" w:eastAsia="en-US"/>
        </w:rPr>
        <w:t xml:space="preserve">EYEfi will now be putting a proposal forward to the Victorian Government to extend the solution to more than 40 sites across Victoria’s water catchments. </w:t>
      </w:r>
      <w:r w:rsidR="00482ED9" w:rsidRPr="00B61D26">
        <w:rPr>
          <w:rFonts w:asciiTheme="minorHAnsi" w:eastAsiaTheme="minorEastAsia" w:hAnsiTheme="minorHAnsi" w:cstheme="minorBidi"/>
          <w:noProof/>
          <w:sz w:val="22"/>
          <w:szCs w:val="22"/>
          <w:lang w:val="en-US" w:eastAsia="en-US"/>
        </w:rPr>
        <mc:AlternateContent>
          <mc:Choice Requires="wps">
            <w:drawing>
              <wp:anchor distT="45720" distB="45720" distL="114300" distR="114300" simplePos="0" relativeHeight="251659264" behindDoc="0" locked="0" layoutInCell="1" allowOverlap="1" wp14:anchorId="126DE318" wp14:editId="66714407">
                <wp:simplePos x="0" y="0"/>
                <wp:positionH relativeFrom="column">
                  <wp:posOffset>3773750</wp:posOffset>
                </wp:positionH>
                <wp:positionV relativeFrom="paragraph">
                  <wp:posOffset>121229</wp:posOffset>
                </wp:positionV>
                <wp:extent cx="1971675" cy="32404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3240405"/>
                        </a:xfrm>
                        <a:prstGeom prst="rect">
                          <a:avLst/>
                        </a:prstGeom>
                        <a:noFill/>
                        <a:ln w="9525">
                          <a:noFill/>
                          <a:miter lim="800000"/>
                          <a:headEnd/>
                          <a:tailEnd/>
                        </a:ln>
                      </wps:spPr>
                      <wps:txbx>
                        <w:txbxContent>
                          <w:p w14:paraId="702EE63A" w14:textId="1E9CBAB3" w:rsidR="00B61D26" w:rsidRDefault="00B96C8D">
                            <w:r>
                              <w:rPr>
                                <w:noProof/>
                              </w:rPr>
                              <w:drawing>
                                <wp:inline distT="0" distB="0" distL="0" distR="0" wp14:anchorId="70FBFB30" wp14:editId="1E0C48DD">
                                  <wp:extent cx="1796994" cy="3193087"/>
                                  <wp:effectExtent l="0" t="0" r="0" b="7620"/>
                                  <wp:docPr id="3" name="Picture 3" descr="IMG_3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9C7979-479F-45CB-9FD6-BC4D1E503832" descr="IMG_3658.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800037" cy="319849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6DE318" id="_x0000_t202" coordsize="21600,21600" o:spt="202" path="m,l,21600r21600,l21600,xe">
                <v:stroke joinstyle="miter"/>
                <v:path gradientshapeok="t" o:connecttype="rect"/>
              </v:shapetype>
              <v:shape id="Text Box 2" o:spid="_x0000_s1026" type="#_x0000_t202" style="position:absolute;left:0;text-align:left;margin-left:297.15pt;margin-top:9.55pt;width:155.25pt;height:255.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" filled="f" stroked="f">
                <v:textbox>
                  <w:txbxContent>
                    <w:p w14:paraId="702EE63A" w14:textId="1E9CBAB3" w:rsidR="00B61D26" w:rsidRDefault="00B96C8D">
                      <w:r>
                        <w:rPr>
                          <w:noProof/>
                        </w:rPr>
                        <w:drawing>
                          <wp:inline distT="0" distB="0" distL="0" distR="0" wp14:anchorId="70FBFB30" wp14:editId="1E0C48DD">
                            <wp:extent cx="1796994" cy="3193087"/>
                            <wp:effectExtent l="0" t="0" r="0" b="7620"/>
                            <wp:docPr id="3" name="Picture 3" descr="IMG_3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9C7979-479F-45CB-9FD6-BC4D1E503832" descr="IMG_3658.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800037" cy="3198494"/>
                                    </a:xfrm>
                                    <a:prstGeom prst="rect">
                                      <a:avLst/>
                                    </a:prstGeom>
                                    <a:noFill/>
                                    <a:ln>
                                      <a:noFill/>
                                    </a:ln>
                                  </pic:spPr>
                                </pic:pic>
                              </a:graphicData>
                            </a:graphic>
                          </wp:inline>
                        </w:drawing>
                      </w:r>
                    </w:p>
                  </w:txbxContent>
                </v:textbox>
                <w10:wrap type="square"/>
              </v:shape>
            </w:pict>
          </mc:Fallback>
        </mc:AlternateContent>
      </w:r>
    </w:p>
    <w:p w14:paraId="1D68A9A9" w14:textId="402D3105" w:rsidR="00B96C8D" w:rsidRDefault="00620E15" w:rsidP="00394A10">
      <w:pPr>
        <w:jc w:val="both"/>
        <w:rPr>
          <w:rFonts w:asciiTheme="minorHAnsi" w:eastAsiaTheme="minorEastAsia" w:hAnsiTheme="minorHAnsi" w:cstheme="minorBidi"/>
          <w:sz w:val="22"/>
          <w:szCs w:val="22"/>
          <w:lang w:val="en-US" w:eastAsia="en-US"/>
        </w:rPr>
      </w:pPr>
      <w:r>
        <w:rPr>
          <w:rFonts w:asciiTheme="minorHAnsi" w:eastAsiaTheme="minorEastAsia" w:hAnsiTheme="minorHAnsi" w:cstheme="minorBidi"/>
          <w:sz w:val="22"/>
          <w:szCs w:val="22"/>
          <w:lang w:val="en-US" w:eastAsia="en-US"/>
        </w:rPr>
        <w:t xml:space="preserve">Each </w:t>
      </w:r>
      <w:r w:rsidR="00B96C8D">
        <w:rPr>
          <w:rFonts w:asciiTheme="minorHAnsi" w:eastAsiaTheme="minorEastAsia" w:hAnsiTheme="minorHAnsi" w:cstheme="minorBidi"/>
          <w:sz w:val="22"/>
          <w:szCs w:val="22"/>
          <w:lang w:val="en-US" w:eastAsia="en-US"/>
        </w:rPr>
        <w:t xml:space="preserve">remote </w:t>
      </w:r>
      <w:r>
        <w:rPr>
          <w:rFonts w:asciiTheme="minorHAnsi" w:eastAsiaTheme="minorEastAsia" w:hAnsiTheme="minorHAnsi" w:cstheme="minorBidi"/>
          <w:sz w:val="22"/>
          <w:szCs w:val="22"/>
          <w:lang w:val="en-US" w:eastAsia="en-US"/>
        </w:rPr>
        <w:t xml:space="preserve">camera </w:t>
      </w:r>
      <w:r w:rsidR="00B96C8D">
        <w:rPr>
          <w:rFonts w:asciiTheme="minorHAnsi" w:eastAsiaTheme="minorEastAsia" w:hAnsiTheme="minorHAnsi" w:cstheme="minorBidi"/>
          <w:sz w:val="22"/>
          <w:szCs w:val="22"/>
          <w:lang w:val="en-US" w:eastAsia="en-US"/>
        </w:rPr>
        <w:t>site is full</w:t>
      </w:r>
      <w:r>
        <w:rPr>
          <w:rFonts w:asciiTheme="minorHAnsi" w:eastAsiaTheme="minorEastAsia" w:hAnsiTheme="minorHAnsi" w:cstheme="minorBidi"/>
          <w:sz w:val="22"/>
          <w:szCs w:val="22"/>
          <w:lang w:val="en-US" w:eastAsia="en-US"/>
        </w:rPr>
        <w:t>y</w:t>
      </w:r>
      <w:r w:rsidR="00B96C8D">
        <w:rPr>
          <w:rFonts w:asciiTheme="minorHAnsi" w:eastAsiaTheme="minorEastAsia" w:hAnsiTheme="minorHAnsi" w:cstheme="minorBidi"/>
          <w:sz w:val="22"/>
          <w:szCs w:val="22"/>
          <w:lang w:val="en-US" w:eastAsia="en-US"/>
        </w:rPr>
        <w:t xml:space="preserve"> self-contained and can be easily installed across various vantage points located throughout the water catchments and other remote areas. They are entirely standalone, utilizing solar power integrated into the camera pole (no large solar panels) and operate over Telstra’s powerful 5G/LTE cellular network, and connect </w:t>
      </w:r>
      <w:r>
        <w:rPr>
          <w:rFonts w:asciiTheme="minorHAnsi" w:eastAsiaTheme="minorEastAsia" w:hAnsiTheme="minorHAnsi" w:cstheme="minorBidi"/>
          <w:sz w:val="22"/>
          <w:szCs w:val="22"/>
          <w:lang w:val="en-US" w:eastAsia="en-US"/>
        </w:rPr>
        <w:t xml:space="preserve">into </w:t>
      </w:r>
      <w:r w:rsidR="00B96C8D">
        <w:rPr>
          <w:rFonts w:asciiTheme="minorHAnsi" w:eastAsiaTheme="minorEastAsia" w:hAnsiTheme="minorHAnsi" w:cstheme="minorBidi"/>
          <w:sz w:val="22"/>
          <w:szCs w:val="22"/>
          <w:lang w:val="en-US" w:eastAsia="en-US"/>
        </w:rPr>
        <w:t>EYEfi Cloud.</w:t>
      </w:r>
    </w:p>
    <w:p w14:paraId="3218927F" w14:textId="43F44608" w:rsidR="00B96C8D" w:rsidRDefault="00B96C8D" w:rsidP="00394A10">
      <w:pPr>
        <w:jc w:val="both"/>
        <w:rPr>
          <w:rFonts w:asciiTheme="minorHAnsi" w:eastAsiaTheme="minorEastAsia" w:hAnsiTheme="minorHAnsi" w:cstheme="minorBidi"/>
          <w:sz w:val="22"/>
          <w:szCs w:val="22"/>
          <w:lang w:val="en-US" w:eastAsia="en-US"/>
        </w:rPr>
      </w:pPr>
    </w:p>
    <w:p w14:paraId="3D1482F0" w14:textId="7CA6192F" w:rsidR="00B5578C" w:rsidRPr="006460B9" w:rsidRDefault="00B5578C" w:rsidP="00394A10">
      <w:pPr>
        <w:jc w:val="both"/>
        <w:rPr>
          <w:rFonts w:asciiTheme="minorHAnsi" w:eastAsiaTheme="minorEastAsia" w:hAnsiTheme="minorHAnsi" w:cstheme="minorBidi"/>
          <w:sz w:val="22"/>
          <w:szCs w:val="22"/>
          <w:lang w:val="en-US" w:eastAsia="en-US"/>
        </w:rPr>
      </w:pPr>
      <w:proofErr w:type="spellStart"/>
      <w:r w:rsidRPr="006460B9">
        <w:rPr>
          <w:rFonts w:asciiTheme="minorHAnsi" w:eastAsiaTheme="minorEastAsia" w:hAnsiTheme="minorHAnsi" w:cstheme="minorBidi"/>
          <w:sz w:val="22"/>
          <w:szCs w:val="22"/>
          <w:lang w:val="en-US" w:eastAsia="en-US"/>
        </w:rPr>
        <w:t>EYEfi's</w:t>
      </w:r>
      <w:proofErr w:type="spellEnd"/>
      <w:r w:rsidRPr="006460B9">
        <w:rPr>
          <w:rFonts w:asciiTheme="minorHAnsi" w:eastAsiaTheme="minorEastAsia" w:hAnsiTheme="minorHAnsi" w:cstheme="minorBidi"/>
          <w:sz w:val="22"/>
          <w:szCs w:val="22"/>
          <w:lang w:val="en-US" w:eastAsia="en-US"/>
        </w:rPr>
        <w:t xml:space="preserve"> CEO</w:t>
      </w:r>
      <w:r w:rsidR="00ED4E4B">
        <w:rPr>
          <w:rFonts w:asciiTheme="minorHAnsi" w:eastAsiaTheme="minorEastAsia" w:hAnsiTheme="minorHAnsi" w:cstheme="minorBidi"/>
          <w:sz w:val="22"/>
          <w:szCs w:val="22"/>
          <w:lang w:val="en-US" w:eastAsia="en-US"/>
        </w:rPr>
        <w:t xml:space="preserve">, </w:t>
      </w:r>
      <w:r w:rsidRPr="006460B9">
        <w:rPr>
          <w:rFonts w:asciiTheme="minorHAnsi" w:eastAsiaTheme="minorEastAsia" w:hAnsiTheme="minorHAnsi" w:cstheme="minorBidi"/>
          <w:sz w:val="22"/>
          <w:szCs w:val="22"/>
          <w:lang w:val="en-US" w:eastAsia="en-US"/>
        </w:rPr>
        <w:t>Simon Langdon said “</w:t>
      </w:r>
      <w:r w:rsidR="00482ED9">
        <w:rPr>
          <w:rFonts w:asciiTheme="minorHAnsi" w:eastAsiaTheme="minorEastAsia" w:hAnsiTheme="minorHAnsi" w:cstheme="minorBidi"/>
          <w:sz w:val="22"/>
          <w:szCs w:val="22"/>
          <w:lang w:val="en-US" w:eastAsia="en-US"/>
        </w:rPr>
        <w:t>This summer has provided EYEfi the opportunity to demonstrate the power and flexibility of our SPARC technology and cloud-based solution to MWC, and for the first time, DEECA – Victoria’s lead fire agency. We are now looking forward to the opportunity to w</w:t>
      </w:r>
      <w:r w:rsidR="00762AD3">
        <w:rPr>
          <w:rFonts w:asciiTheme="minorHAnsi" w:eastAsiaTheme="minorEastAsia" w:hAnsiTheme="minorHAnsi" w:cstheme="minorBidi"/>
          <w:sz w:val="22"/>
          <w:szCs w:val="22"/>
          <w:lang w:val="en-US" w:eastAsia="en-US"/>
        </w:rPr>
        <w:t xml:space="preserve">ork with </w:t>
      </w:r>
      <w:r w:rsidR="00482ED9">
        <w:rPr>
          <w:rFonts w:asciiTheme="minorHAnsi" w:eastAsiaTheme="minorEastAsia" w:hAnsiTheme="minorHAnsi" w:cstheme="minorBidi"/>
          <w:sz w:val="22"/>
          <w:szCs w:val="22"/>
          <w:lang w:val="en-US" w:eastAsia="en-US"/>
        </w:rPr>
        <w:t xml:space="preserve">the Victorian Government to consider the expansion of the technology across Melbourne’s water catchments.  </w:t>
      </w:r>
    </w:p>
    <w:p w14:paraId="19234BFE" w14:textId="1C0B80D9" w:rsidR="00B5578C" w:rsidRPr="006460B9" w:rsidRDefault="00B5578C" w:rsidP="00394A10">
      <w:pPr>
        <w:jc w:val="both"/>
        <w:rPr>
          <w:rFonts w:asciiTheme="minorHAnsi" w:eastAsiaTheme="minorEastAsia" w:hAnsiTheme="minorHAnsi" w:cstheme="minorBidi"/>
          <w:sz w:val="22"/>
          <w:szCs w:val="22"/>
          <w:lang w:val="en-US" w:eastAsia="en-US"/>
        </w:rPr>
      </w:pPr>
    </w:p>
    <w:p w14:paraId="48F42B24" w14:textId="2BC1C7E7" w:rsidR="00B5578C" w:rsidRPr="006460B9" w:rsidRDefault="00B5578C" w:rsidP="00394A10">
      <w:pPr>
        <w:jc w:val="both"/>
        <w:rPr>
          <w:rFonts w:asciiTheme="minorHAnsi" w:eastAsiaTheme="minorEastAsia" w:hAnsiTheme="minorHAnsi" w:cstheme="minorBidi"/>
          <w:sz w:val="22"/>
          <w:szCs w:val="22"/>
          <w:lang w:val="en-US" w:eastAsia="en-US"/>
        </w:rPr>
      </w:pPr>
      <w:r w:rsidRPr="006460B9">
        <w:rPr>
          <w:rFonts w:asciiTheme="minorHAnsi" w:eastAsiaTheme="minorEastAsia" w:hAnsiTheme="minorHAnsi" w:cstheme="minorBidi"/>
          <w:sz w:val="22"/>
          <w:szCs w:val="22"/>
          <w:lang w:val="en-US" w:eastAsia="en-US"/>
        </w:rPr>
        <w:t xml:space="preserve">More information on EYEfi SPARC can be found on our website </w:t>
      </w:r>
      <w:hyperlink r:id="rId10" w:history="1">
        <w:r w:rsidR="006460B9" w:rsidRPr="006460B9">
          <w:rPr>
            <w:rStyle w:val="Hyperlink"/>
            <w:rFonts w:asciiTheme="minorHAnsi" w:eastAsiaTheme="minorEastAsia" w:hAnsiTheme="minorHAnsi" w:cstheme="minorBidi"/>
            <w:sz w:val="22"/>
            <w:szCs w:val="22"/>
            <w:lang w:val="en-US" w:eastAsia="en-US"/>
          </w:rPr>
          <w:t>here</w:t>
        </w:r>
      </w:hyperlink>
      <w:r w:rsidR="006460B9">
        <w:rPr>
          <w:rFonts w:asciiTheme="minorHAnsi" w:eastAsiaTheme="minorEastAsia" w:hAnsiTheme="minorHAnsi" w:cstheme="minorBidi"/>
          <w:sz w:val="22"/>
          <w:szCs w:val="22"/>
          <w:lang w:val="en-US" w:eastAsia="en-US"/>
        </w:rPr>
        <w:t>.</w:t>
      </w:r>
    </w:p>
    <w:p w14:paraId="4798C51C" w14:textId="4CB3E659" w:rsidR="00B5578C" w:rsidRPr="006460B9" w:rsidRDefault="00B5578C" w:rsidP="00394A10">
      <w:pPr>
        <w:jc w:val="both"/>
        <w:rPr>
          <w:rFonts w:asciiTheme="minorHAnsi" w:eastAsiaTheme="minorEastAsia" w:hAnsiTheme="minorHAnsi" w:cstheme="minorBidi"/>
          <w:sz w:val="22"/>
          <w:szCs w:val="22"/>
          <w:lang w:val="en-US" w:eastAsia="en-US"/>
        </w:rPr>
      </w:pPr>
    </w:p>
    <w:p w14:paraId="0DA07557" w14:textId="1A37A675" w:rsidR="006460B9" w:rsidRPr="00394A10" w:rsidRDefault="006460B9" w:rsidP="00394A10">
      <w:pPr>
        <w:jc w:val="center"/>
        <w:rPr>
          <w:rFonts w:asciiTheme="minorHAnsi" w:eastAsiaTheme="minorEastAsia" w:hAnsiTheme="minorHAnsi" w:cstheme="minorBidi"/>
          <w:b/>
          <w:bCs/>
          <w:sz w:val="22"/>
          <w:szCs w:val="22"/>
          <w:lang w:val="en-US" w:eastAsia="en-US"/>
        </w:rPr>
      </w:pPr>
      <w:r w:rsidRPr="00394A10">
        <w:rPr>
          <w:rFonts w:asciiTheme="minorHAnsi" w:eastAsiaTheme="minorEastAsia" w:hAnsiTheme="minorHAnsi" w:cstheme="minorBidi"/>
          <w:b/>
          <w:bCs/>
          <w:sz w:val="22"/>
          <w:szCs w:val="22"/>
          <w:lang w:val="en-US" w:eastAsia="en-US"/>
        </w:rPr>
        <w:t>---- end ---</w:t>
      </w:r>
    </w:p>
    <w:p w14:paraId="56524A4D" w14:textId="77777777" w:rsidR="006460B9" w:rsidRPr="00C34573" w:rsidRDefault="006460B9" w:rsidP="006460B9">
      <w:pPr>
        <w:jc w:val="center"/>
        <w:rPr>
          <w:b/>
          <w:bCs/>
        </w:rPr>
      </w:pPr>
    </w:p>
    <w:p w14:paraId="5FC24FEA" w14:textId="77777777" w:rsidR="006460B9" w:rsidRPr="00BC71B5" w:rsidRDefault="006460B9" w:rsidP="00394A10">
      <w:pPr>
        <w:jc w:val="both"/>
        <w:rPr>
          <w:rFonts w:asciiTheme="minorHAnsi" w:eastAsiaTheme="minorEastAsia" w:hAnsiTheme="minorHAnsi" w:cstheme="minorBidi"/>
          <w:b/>
          <w:bCs/>
          <w:sz w:val="22"/>
          <w:szCs w:val="22"/>
          <w:lang w:val="en-US" w:eastAsia="en-US"/>
        </w:rPr>
      </w:pPr>
      <w:r w:rsidRPr="00BC71B5">
        <w:rPr>
          <w:rFonts w:asciiTheme="minorHAnsi" w:eastAsiaTheme="minorEastAsia" w:hAnsiTheme="minorHAnsi" w:cstheme="minorBidi"/>
          <w:b/>
          <w:bCs/>
          <w:sz w:val="22"/>
          <w:szCs w:val="22"/>
          <w:lang w:val="en-US" w:eastAsia="en-US"/>
        </w:rPr>
        <w:t>About EYEfi in detail:</w:t>
      </w:r>
    </w:p>
    <w:p w14:paraId="5BCD7747" w14:textId="77777777" w:rsidR="00BC71B5" w:rsidRDefault="00BC71B5" w:rsidP="00394A10">
      <w:pPr>
        <w:jc w:val="both"/>
        <w:rPr>
          <w:rFonts w:asciiTheme="minorHAnsi" w:eastAsiaTheme="minorEastAsia" w:hAnsiTheme="minorHAnsi" w:cstheme="minorBidi"/>
          <w:sz w:val="22"/>
          <w:szCs w:val="22"/>
          <w:lang w:val="en-US" w:eastAsia="en-US"/>
        </w:rPr>
      </w:pPr>
    </w:p>
    <w:p w14:paraId="3C809E86" w14:textId="70F400BE" w:rsidR="006460B9" w:rsidRPr="00BC71B5" w:rsidRDefault="006460B9" w:rsidP="00394A10">
      <w:pPr>
        <w:jc w:val="both"/>
        <w:rPr>
          <w:rFonts w:asciiTheme="minorHAnsi" w:eastAsiaTheme="minorEastAsia" w:hAnsiTheme="minorHAnsi" w:cstheme="minorBidi"/>
          <w:i/>
          <w:iCs/>
          <w:sz w:val="22"/>
          <w:szCs w:val="22"/>
          <w:lang w:val="en-US" w:eastAsia="en-US"/>
        </w:rPr>
      </w:pPr>
      <w:r w:rsidRPr="00BC71B5">
        <w:rPr>
          <w:rFonts w:asciiTheme="minorHAnsi" w:eastAsiaTheme="minorEastAsia" w:hAnsiTheme="minorHAnsi" w:cstheme="minorBidi"/>
          <w:i/>
          <w:iCs/>
          <w:sz w:val="22"/>
          <w:szCs w:val="22"/>
          <w:lang w:val="en-US" w:eastAsia="en-US"/>
        </w:rPr>
        <w:t>EYEfi is connecting the world's people and devices with the world around them, in real-time and in ways not previously possible.</w:t>
      </w:r>
    </w:p>
    <w:p w14:paraId="7025B094" w14:textId="77777777" w:rsidR="00BC71B5" w:rsidRPr="00BC71B5" w:rsidRDefault="00BC71B5" w:rsidP="00394A10">
      <w:pPr>
        <w:jc w:val="both"/>
        <w:rPr>
          <w:rFonts w:asciiTheme="minorHAnsi" w:eastAsiaTheme="minorEastAsia" w:hAnsiTheme="minorHAnsi" w:cstheme="minorBidi"/>
          <w:i/>
          <w:iCs/>
          <w:sz w:val="22"/>
          <w:szCs w:val="22"/>
          <w:lang w:val="en-US" w:eastAsia="en-US"/>
        </w:rPr>
      </w:pPr>
    </w:p>
    <w:p w14:paraId="2D4E3E57" w14:textId="77777777" w:rsidR="006460B9" w:rsidRPr="00BC71B5" w:rsidRDefault="006460B9" w:rsidP="00394A10">
      <w:pPr>
        <w:jc w:val="both"/>
        <w:rPr>
          <w:rFonts w:asciiTheme="minorHAnsi" w:eastAsiaTheme="minorEastAsia" w:hAnsiTheme="minorHAnsi" w:cstheme="minorBidi"/>
          <w:sz w:val="22"/>
          <w:szCs w:val="22"/>
          <w:lang w:val="en-US" w:eastAsia="en-US"/>
        </w:rPr>
      </w:pPr>
      <w:r w:rsidRPr="00BC71B5">
        <w:rPr>
          <w:rFonts w:asciiTheme="minorHAnsi" w:eastAsiaTheme="minorEastAsia" w:hAnsiTheme="minorHAnsi" w:cstheme="minorBidi"/>
          <w:sz w:val="22"/>
          <w:szCs w:val="22"/>
          <w:lang w:val="en-US" w:eastAsia="en-US"/>
        </w:rPr>
        <w:t xml:space="preserve">EYEfi is a software and electronics engineering company that has developed, patented and commercialized an innovative spatial technology; spatial, predictive, approximation and radial convolution (SPARC) and an associated product suite, that turns sensors, cameras and smartphones (fixed, mobile, airborne, portable or handheld) into geo-target co-ordinate acquisition devices. </w:t>
      </w:r>
    </w:p>
    <w:p w14:paraId="2DBA6A45" w14:textId="77777777" w:rsidR="006460B9" w:rsidRPr="00BC71B5" w:rsidRDefault="006460B9" w:rsidP="00394A10">
      <w:pPr>
        <w:jc w:val="both"/>
        <w:rPr>
          <w:rFonts w:asciiTheme="minorHAnsi" w:eastAsiaTheme="minorEastAsia" w:hAnsiTheme="minorHAnsi" w:cstheme="minorBidi"/>
          <w:sz w:val="22"/>
          <w:szCs w:val="22"/>
          <w:lang w:val="en-US" w:eastAsia="en-US"/>
        </w:rPr>
      </w:pPr>
      <w:r w:rsidRPr="00BC71B5">
        <w:rPr>
          <w:rFonts w:asciiTheme="minorHAnsi" w:eastAsiaTheme="minorEastAsia" w:hAnsiTheme="minorHAnsi" w:cstheme="minorBidi"/>
          <w:sz w:val="22"/>
          <w:szCs w:val="22"/>
          <w:lang w:val="en-US" w:eastAsia="en-US"/>
        </w:rPr>
        <w:t xml:space="preserve">EYEfi has also developed </w:t>
      </w:r>
      <w:proofErr w:type="spellStart"/>
      <w:r w:rsidRPr="00BC71B5">
        <w:rPr>
          <w:rFonts w:asciiTheme="minorHAnsi" w:eastAsiaTheme="minorEastAsia" w:hAnsiTheme="minorHAnsi" w:cstheme="minorBidi"/>
          <w:sz w:val="22"/>
          <w:szCs w:val="22"/>
          <w:lang w:val="en-US" w:eastAsia="en-US"/>
        </w:rPr>
        <w:t>IIoT</w:t>
      </w:r>
      <w:proofErr w:type="spellEnd"/>
      <w:r w:rsidRPr="00BC71B5">
        <w:rPr>
          <w:rFonts w:asciiTheme="minorHAnsi" w:eastAsiaTheme="minorEastAsia" w:hAnsiTheme="minorHAnsi" w:cstheme="minorBidi"/>
          <w:sz w:val="22"/>
          <w:szCs w:val="22"/>
          <w:lang w:val="en-US" w:eastAsia="en-US"/>
        </w:rPr>
        <w:t xml:space="preserve"> sensor hardware and associated cloud software, as a second pillar within its product offering. EYEfi Cloud is a next generation cloud platform that provides a secure and centralized environment where customers can manage their EYEfi product deployments and applications.  </w:t>
      </w:r>
    </w:p>
    <w:p w14:paraId="638BAAA9" w14:textId="77777777" w:rsidR="006460B9" w:rsidRPr="00BC71B5" w:rsidRDefault="006460B9" w:rsidP="00394A10">
      <w:pPr>
        <w:jc w:val="both"/>
        <w:rPr>
          <w:rFonts w:asciiTheme="minorHAnsi" w:eastAsiaTheme="minorEastAsia" w:hAnsiTheme="minorHAnsi" w:cstheme="minorBidi"/>
          <w:sz w:val="22"/>
          <w:szCs w:val="22"/>
          <w:lang w:val="en-US" w:eastAsia="en-US"/>
        </w:rPr>
      </w:pPr>
    </w:p>
    <w:p w14:paraId="001F0E2F" w14:textId="77777777" w:rsidR="006460B9" w:rsidRPr="00BC71B5" w:rsidRDefault="006460B9" w:rsidP="00394A10">
      <w:pPr>
        <w:jc w:val="both"/>
        <w:rPr>
          <w:rFonts w:asciiTheme="minorHAnsi" w:eastAsiaTheme="minorEastAsia" w:hAnsiTheme="minorHAnsi" w:cstheme="minorBidi"/>
          <w:sz w:val="22"/>
          <w:szCs w:val="22"/>
          <w:lang w:val="en-US" w:eastAsia="en-US"/>
        </w:rPr>
      </w:pPr>
      <w:r w:rsidRPr="00BC71B5">
        <w:rPr>
          <w:rFonts w:asciiTheme="minorHAnsi" w:eastAsiaTheme="minorEastAsia" w:hAnsiTheme="minorHAnsi" w:cstheme="minorBidi"/>
          <w:sz w:val="22"/>
          <w:szCs w:val="22"/>
          <w:lang w:val="en-US" w:eastAsia="en-US"/>
        </w:rPr>
        <w:t xml:space="preserve">On behalf of the board of directors of </w:t>
      </w:r>
    </w:p>
    <w:p w14:paraId="426FCD0F" w14:textId="77777777" w:rsidR="006460B9" w:rsidRPr="00394A10" w:rsidRDefault="006460B9" w:rsidP="00394A10">
      <w:pPr>
        <w:jc w:val="both"/>
        <w:rPr>
          <w:rFonts w:asciiTheme="minorHAnsi" w:eastAsiaTheme="minorEastAsia" w:hAnsiTheme="minorHAnsi" w:cstheme="minorBidi"/>
          <w:b/>
          <w:bCs/>
          <w:lang w:val="en-US" w:eastAsia="en-US"/>
        </w:rPr>
      </w:pPr>
      <w:r w:rsidRPr="00394A10">
        <w:rPr>
          <w:rFonts w:asciiTheme="minorHAnsi" w:eastAsiaTheme="minorEastAsia" w:hAnsiTheme="minorHAnsi" w:cstheme="minorBidi"/>
          <w:b/>
          <w:bCs/>
          <w:lang w:val="en-US" w:eastAsia="en-US"/>
        </w:rPr>
        <w:t xml:space="preserve">EYEFI GROUP TECHNOLOGIES INC. </w:t>
      </w:r>
    </w:p>
    <w:p w14:paraId="561A83D4" w14:textId="77777777" w:rsidR="006460B9" w:rsidRPr="00BC71B5" w:rsidRDefault="006460B9" w:rsidP="00394A10">
      <w:pPr>
        <w:jc w:val="both"/>
        <w:rPr>
          <w:rFonts w:asciiTheme="minorHAnsi" w:eastAsiaTheme="minorEastAsia" w:hAnsiTheme="minorHAnsi" w:cstheme="minorBidi"/>
          <w:sz w:val="22"/>
          <w:szCs w:val="22"/>
          <w:lang w:val="en-US" w:eastAsia="en-US"/>
        </w:rPr>
      </w:pPr>
    </w:p>
    <w:p w14:paraId="524039E6" w14:textId="77777777" w:rsidR="006460B9" w:rsidRPr="00BC71B5" w:rsidRDefault="006460B9" w:rsidP="00394A10">
      <w:pPr>
        <w:jc w:val="both"/>
        <w:rPr>
          <w:rFonts w:asciiTheme="minorHAnsi" w:eastAsiaTheme="minorEastAsia" w:hAnsiTheme="minorHAnsi" w:cstheme="minorBidi"/>
          <w:sz w:val="22"/>
          <w:szCs w:val="22"/>
          <w:lang w:val="en-US" w:eastAsia="en-US"/>
        </w:rPr>
      </w:pPr>
      <w:r w:rsidRPr="00BC71B5">
        <w:rPr>
          <w:rFonts w:asciiTheme="minorHAnsi" w:eastAsiaTheme="minorEastAsia" w:hAnsiTheme="minorHAnsi" w:cstheme="minorBidi"/>
          <w:sz w:val="22"/>
          <w:szCs w:val="22"/>
          <w:lang w:val="en-US" w:eastAsia="en-US"/>
        </w:rPr>
        <w:t>“Simon Langdon”</w:t>
      </w:r>
    </w:p>
    <w:p w14:paraId="04FA1D40" w14:textId="77777777" w:rsidR="006460B9" w:rsidRPr="00BC71B5" w:rsidRDefault="006460B9" w:rsidP="00394A10">
      <w:pPr>
        <w:jc w:val="both"/>
        <w:rPr>
          <w:rFonts w:asciiTheme="minorHAnsi" w:eastAsiaTheme="minorEastAsia" w:hAnsiTheme="minorHAnsi" w:cstheme="minorBidi"/>
          <w:sz w:val="22"/>
          <w:szCs w:val="22"/>
          <w:lang w:val="en-US" w:eastAsia="en-US"/>
        </w:rPr>
      </w:pPr>
      <w:r w:rsidRPr="00BC71B5">
        <w:rPr>
          <w:rFonts w:asciiTheme="minorHAnsi" w:eastAsiaTheme="minorEastAsia" w:hAnsiTheme="minorHAnsi" w:cstheme="minorBidi"/>
          <w:sz w:val="22"/>
          <w:szCs w:val="22"/>
          <w:lang w:val="en-US" w:eastAsia="en-US"/>
        </w:rPr>
        <w:t>Simon Langdon, CEO</w:t>
      </w:r>
    </w:p>
    <w:p w14:paraId="0A40DAEC" w14:textId="77777777" w:rsidR="006460B9" w:rsidRPr="00BC71B5" w:rsidRDefault="006460B9" w:rsidP="00394A10">
      <w:pPr>
        <w:jc w:val="both"/>
        <w:rPr>
          <w:rFonts w:asciiTheme="minorHAnsi" w:eastAsiaTheme="minorEastAsia" w:hAnsiTheme="minorHAnsi" w:cstheme="minorBidi"/>
          <w:sz w:val="22"/>
          <w:szCs w:val="22"/>
          <w:lang w:val="en-US" w:eastAsia="en-US"/>
        </w:rPr>
      </w:pPr>
    </w:p>
    <w:p w14:paraId="15B795E2" w14:textId="77777777" w:rsidR="00652866" w:rsidRDefault="00652866" w:rsidP="00652866">
      <w:pPr>
        <w:jc w:val="both"/>
        <w:rPr>
          <w:rFonts w:ascii="Calibri" w:eastAsia="Calibri" w:hAnsi="Calibri" w:cs="Calibri"/>
          <w:b/>
          <w:sz w:val="22"/>
          <w:szCs w:val="22"/>
        </w:rPr>
      </w:pPr>
      <w:r>
        <w:rPr>
          <w:rFonts w:ascii="Calibri" w:eastAsia="Calibri" w:hAnsi="Calibri" w:cs="Calibri"/>
          <w:b/>
          <w:sz w:val="22"/>
          <w:szCs w:val="22"/>
        </w:rPr>
        <w:t>For more information contact:</w:t>
      </w:r>
    </w:p>
    <w:p w14:paraId="3EFDB739" w14:textId="77777777" w:rsidR="00652866" w:rsidRDefault="00652866" w:rsidP="00652866">
      <w:pPr>
        <w:jc w:val="both"/>
        <w:rPr>
          <w:sz w:val="21"/>
          <w:szCs w:val="21"/>
        </w:rPr>
      </w:pP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4503"/>
        <w:gridCol w:w="4523"/>
      </w:tblGrid>
      <w:tr w:rsidR="00652866" w14:paraId="450AA3DB" w14:textId="77777777" w:rsidTr="00A876CD">
        <w:tc>
          <w:tcPr>
            <w:tcW w:w="4503" w:type="dxa"/>
          </w:tcPr>
          <w:p w14:paraId="266AE16C" w14:textId="77777777" w:rsidR="00652866" w:rsidRDefault="00652866" w:rsidP="00A876CD">
            <w:pPr>
              <w:jc w:val="both"/>
              <w:rPr>
                <w:sz w:val="21"/>
                <w:szCs w:val="21"/>
              </w:rPr>
            </w:pPr>
            <w:r>
              <w:rPr>
                <w:sz w:val="21"/>
                <w:szCs w:val="21"/>
              </w:rPr>
              <w:t xml:space="preserve">Simon Langdon </w:t>
            </w:r>
          </w:p>
          <w:p w14:paraId="6D56AC4C" w14:textId="77777777" w:rsidR="00652866" w:rsidRDefault="00652866" w:rsidP="00A876CD">
            <w:pPr>
              <w:jc w:val="both"/>
              <w:rPr>
                <w:sz w:val="21"/>
                <w:szCs w:val="21"/>
              </w:rPr>
            </w:pPr>
            <w:r>
              <w:rPr>
                <w:sz w:val="21"/>
                <w:szCs w:val="21"/>
              </w:rPr>
              <w:t>Chief Executive Officer</w:t>
            </w:r>
          </w:p>
          <w:p w14:paraId="311CC510" w14:textId="77777777" w:rsidR="00652866" w:rsidRDefault="00652866" w:rsidP="00A876CD">
            <w:pPr>
              <w:jc w:val="both"/>
              <w:rPr>
                <w:sz w:val="21"/>
                <w:szCs w:val="21"/>
              </w:rPr>
            </w:pPr>
            <w:r>
              <w:rPr>
                <w:sz w:val="21"/>
                <w:szCs w:val="21"/>
              </w:rPr>
              <w:t>EYEfi Group Technologies Inc.</w:t>
            </w:r>
          </w:p>
          <w:p w14:paraId="37C0CE8E" w14:textId="77777777" w:rsidR="00652866" w:rsidRDefault="00652866" w:rsidP="00A876CD">
            <w:pPr>
              <w:jc w:val="both"/>
              <w:rPr>
                <w:sz w:val="21"/>
                <w:szCs w:val="21"/>
              </w:rPr>
            </w:pPr>
            <w:r>
              <w:rPr>
                <w:sz w:val="21"/>
                <w:szCs w:val="21"/>
              </w:rPr>
              <w:t xml:space="preserve">Email: </w:t>
            </w:r>
            <w:hyperlink r:id="rId11" w:history="1">
              <w:r w:rsidRPr="00BE1D51">
                <w:rPr>
                  <w:rStyle w:val="Hyperlink"/>
                  <w:sz w:val="21"/>
                  <w:szCs w:val="21"/>
                </w:rPr>
                <w:t>info@eyefi.com.au</w:t>
              </w:r>
            </w:hyperlink>
          </w:p>
          <w:p w14:paraId="7AC0EBF5" w14:textId="77777777" w:rsidR="00652866" w:rsidRDefault="00652866" w:rsidP="00A876CD">
            <w:pPr>
              <w:jc w:val="both"/>
              <w:rPr>
                <w:sz w:val="21"/>
                <w:szCs w:val="21"/>
              </w:rPr>
            </w:pPr>
          </w:p>
          <w:p w14:paraId="5629160E" w14:textId="77777777" w:rsidR="00652866" w:rsidRDefault="00652866" w:rsidP="00A876CD">
            <w:pPr>
              <w:jc w:val="both"/>
              <w:rPr>
                <w:sz w:val="21"/>
                <w:szCs w:val="21"/>
              </w:rPr>
            </w:pPr>
          </w:p>
          <w:p w14:paraId="01400143" w14:textId="77777777" w:rsidR="00652866" w:rsidRDefault="00652866" w:rsidP="00A876CD">
            <w:pPr>
              <w:jc w:val="both"/>
              <w:rPr>
                <w:sz w:val="21"/>
                <w:szCs w:val="21"/>
              </w:rPr>
            </w:pPr>
          </w:p>
        </w:tc>
        <w:tc>
          <w:tcPr>
            <w:tcW w:w="4523" w:type="dxa"/>
          </w:tcPr>
          <w:p w14:paraId="0F7D2994" w14:textId="77777777" w:rsidR="00652866" w:rsidRDefault="00652866" w:rsidP="00A876CD">
            <w:pPr>
              <w:jc w:val="both"/>
              <w:rPr>
                <w:sz w:val="21"/>
                <w:szCs w:val="21"/>
              </w:rPr>
            </w:pPr>
            <w:r>
              <w:rPr>
                <w:sz w:val="21"/>
                <w:szCs w:val="21"/>
              </w:rPr>
              <w:t xml:space="preserve">Anoosh Manzoori </w:t>
            </w:r>
          </w:p>
          <w:p w14:paraId="4FB0DC1F" w14:textId="77777777" w:rsidR="00652866" w:rsidRDefault="00652866" w:rsidP="00A876CD">
            <w:pPr>
              <w:jc w:val="both"/>
              <w:rPr>
                <w:sz w:val="21"/>
                <w:szCs w:val="21"/>
              </w:rPr>
            </w:pPr>
            <w:r>
              <w:rPr>
                <w:sz w:val="21"/>
                <w:szCs w:val="21"/>
              </w:rPr>
              <w:t>Chief Executive Officer</w:t>
            </w:r>
          </w:p>
          <w:p w14:paraId="4EF96FEF" w14:textId="77777777" w:rsidR="00652866" w:rsidRDefault="00652866" w:rsidP="00A876CD">
            <w:pPr>
              <w:jc w:val="both"/>
              <w:rPr>
                <w:sz w:val="21"/>
                <w:szCs w:val="21"/>
              </w:rPr>
            </w:pPr>
            <w:r>
              <w:rPr>
                <w:sz w:val="21"/>
                <w:szCs w:val="21"/>
              </w:rPr>
              <w:t>Shape Capital Pty Ltd</w:t>
            </w:r>
          </w:p>
          <w:p w14:paraId="5247FDBD" w14:textId="77777777" w:rsidR="00652866" w:rsidRDefault="00652866" w:rsidP="00A876CD">
            <w:pPr>
              <w:jc w:val="both"/>
              <w:rPr>
                <w:sz w:val="21"/>
                <w:szCs w:val="21"/>
              </w:rPr>
            </w:pPr>
            <w:r>
              <w:rPr>
                <w:sz w:val="21"/>
                <w:szCs w:val="21"/>
              </w:rPr>
              <w:t xml:space="preserve">Telephone: </w:t>
            </w:r>
            <w:r>
              <w:rPr>
                <w:sz w:val="20"/>
                <w:szCs w:val="20"/>
              </w:rPr>
              <w:t>+61.409 252 088</w:t>
            </w:r>
          </w:p>
          <w:p w14:paraId="2EDE144D" w14:textId="77777777" w:rsidR="00652866" w:rsidRDefault="00652866" w:rsidP="00A876CD">
            <w:pPr>
              <w:jc w:val="both"/>
              <w:rPr>
                <w:sz w:val="21"/>
                <w:szCs w:val="21"/>
              </w:rPr>
            </w:pPr>
            <w:r>
              <w:rPr>
                <w:sz w:val="21"/>
                <w:szCs w:val="21"/>
              </w:rPr>
              <w:t xml:space="preserve">Email: </w:t>
            </w:r>
            <w:hyperlink r:id="rId12" w:history="1">
              <w:r w:rsidRPr="00D044A5">
                <w:rPr>
                  <w:rStyle w:val="Hyperlink"/>
                  <w:sz w:val="21"/>
                  <w:szCs w:val="21"/>
                </w:rPr>
                <w:t>anoosh@shape.capital</w:t>
              </w:r>
            </w:hyperlink>
          </w:p>
          <w:p w14:paraId="18BDA33E" w14:textId="77777777" w:rsidR="00652866" w:rsidRDefault="00652866" w:rsidP="00A876CD">
            <w:pPr>
              <w:jc w:val="both"/>
              <w:rPr>
                <w:sz w:val="21"/>
                <w:szCs w:val="21"/>
              </w:rPr>
            </w:pPr>
          </w:p>
          <w:p w14:paraId="3E2C5020" w14:textId="77777777" w:rsidR="00652866" w:rsidRDefault="00652866" w:rsidP="00A876CD">
            <w:pPr>
              <w:jc w:val="both"/>
              <w:rPr>
                <w:sz w:val="21"/>
                <w:szCs w:val="21"/>
              </w:rPr>
            </w:pPr>
          </w:p>
        </w:tc>
      </w:tr>
    </w:tbl>
    <w:p w14:paraId="443CE64B" w14:textId="77777777" w:rsidR="00652866" w:rsidRDefault="00652866" w:rsidP="00652866">
      <w:pPr>
        <w:spacing w:after="120"/>
        <w:jc w:val="both"/>
        <w:rPr>
          <w:i/>
        </w:rPr>
      </w:pPr>
    </w:p>
    <w:p w14:paraId="6F5BAE00" w14:textId="77777777" w:rsidR="00652866" w:rsidRDefault="00652866" w:rsidP="00652866">
      <w:pPr>
        <w:jc w:val="both"/>
        <w:rPr>
          <w:rFonts w:ascii="Calibri" w:eastAsia="Calibri" w:hAnsi="Calibri" w:cs="Calibri"/>
          <w:i/>
          <w:sz w:val="22"/>
          <w:szCs w:val="22"/>
        </w:rPr>
      </w:pPr>
      <w:r>
        <w:rPr>
          <w:rFonts w:ascii="Calibri" w:eastAsia="Calibri" w:hAnsi="Calibri" w:cs="Calibri"/>
          <w:i/>
          <w:sz w:val="22"/>
          <w:szCs w:val="22"/>
        </w:rPr>
        <w:t xml:space="preserve">THE CANADIAN SECURITIES EXCHANGE HAS NOT REVIEWED AND DOES NOT ACCEPT RESPONSIBILITY FOR THE ACCURACY OR ADEQUACY OF THIS RELEASE. NO SECURITIES COMMISSION OR OTHER REGULATORY AUTHORITY HAS APPROVED OR DISAPPROVED THE INFORMATION CONTAINED HEREIN. </w:t>
      </w:r>
    </w:p>
    <w:p w14:paraId="2B2F1F47" w14:textId="77777777" w:rsidR="00652866" w:rsidRDefault="00652866" w:rsidP="00652866">
      <w:pPr>
        <w:jc w:val="both"/>
        <w:rPr>
          <w:rFonts w:ascii="Calibri" w:eastAsia="Calibri" w:hAnsi="Calibri" w:cs="Calibri"/>
          <w:b/>
          <w:sz w:val="22"/>
          <w:szCs w:val="22"/>
        </w:rPr>
      </w:pPr>
    </w:p>
    <w:p w14:paraId="49CFA236" w14:textId="77777777" w:rsidR="00652866" w:rsidRDefault="00652866" w:rsidP="00652866">
      <w:pPr>
        <w:jc w:val="both"/>
        <w:rPr>
          <w:rFonts w:ascii="Calibri" w:eastAsia="Calibri" w:hAnsi="Calibri" w:cs="Calibri"/>
          <w:b/>
          <w:sz w:val="22"/>
          <w:szCs w:val="22"/>
        </w:rPr>
      </w:pPr>
      <w:r>
        <w:rPr>
          <w:rFonts w:ascii="Calibri" w:eastAsia="Calibri" w:hAnsi="Calibri" w:cs="Calibri"/>
          <w:b/>
          <w:sz w:val="22"/>
          <w:szCs w:val="22"/>
        </w:rPr>
        <w:t>FORWARD LOOKING INFORMATION</w:t>
      </w:r>
    </w:p>
    <w:p w14:paraId="3D8ECD08" w14:textId="77777777" w:rsidR="00652866" w:rsidRDefault="00652866" w:rsidP="00652866">
      <w:pPr>
        <w:jc w:val="both"/>
        <w:rPr>
          <w:rFonts w:ascii="Calibri" w:eastAsia="Calibri" w:hAnsi="Calibri" w:cs="Calibri"/>
          <w:sz w:val="22"/>
          <w:szCs w:val="22"/>
        </w:rPr>
      </w:pPr>
      <w:r>
        <w:rPr>
          <w:rFonts w:ascii="Calibri" w:eastAsia="Calibri" w:hAnsi="Calibri" w:cs="Calibri"/>
          <w:sz w:val="22"/>
          <w:szCs w:val="22"/>
        </w:rPr>
        <w:t xml:space="preserve">This news release contains forward-looking statements and forward-looking information within the meaning of applicable securities laws. These statements relate to future events or future performance. All statements other than statements of historical fact may be forward-looking statements or information. </w:t>
      </w:r>
    </w:p>
    <w:p w14:paraId="2A5C7676" w14:textId="77777777" w:rsidR="00652866" w:rsidRDefault="00652866" w:rsidP="00652866">
      <w:pPr>
        <w:jc w:val="both"/>
        <w:rPr>
          <w:rFonts w:ascii="Calibri" w:eastAsia="Calibri" w:hAnsi="Calibri" w:cs="Calibri"/>
          <w:sz w:val="22"/>
          <w:szCs w:val="22"/>
        </w:rPr>
      </w:pPr>
    </w:p>
    <w:p w14:paraId="38395C71" w14:textId="77777777" w:rsidR="00652866" w:rsidRDefault="00652866" w:rsidP="00652866">
      <w:pPr>
        <w:jc w:val="both"/>
        <w:rPr>
          <w:rFonts w:ascii="Calibri" w:eastAsia="Calibri" w:hAnsi="Calibri" w:cs="Calibri"/>
          <w:sz w:val="22"/>
          <w:szCs w:val="22"/>
        </w:rPr>
      </w:pPr>
      <w:r>
        <w:rPr>
          <w:rFonts w:ascii="Calibri" w:eastAsia="Calibri" w:hAnsi="Calibri" w:cs="Calibri"/>
          <w:sz w:val="22"/>
          <w:szCs w:val="22"/>
        </w:rPr>
        <w:t xml:space="preserve">The forward-looking statements are based on the reasonable assumptions, estimates, opinions and analyses of management made in light of its experience and perception of historical trends in the delivery of services through its Cloud, current conditions, expected future developments and other factors management of EYEfi believes are appropriate, relevant and reasonable in the circumstances at the date that such statements are made. All of these assumptions, estimates and opinions will necessarily be subject to change due to future events and other circumstances outside the control of EYEfi, including the effect of the Covid 19 virus. EYEfi has based the forward looking information on various material assumptions, including: despite the threat of the Covid 19 virus, EYEfi will sustain or increase profitability although on a slower projection then previously planned, and will be able to fund its operations with existing capital and projected revenue from its current agreements with its Channel </w:t>
      </w:r>
      <w:r>
        <w:rPr>
          <w:rFonts w:ascii="Calibri" w:eastAsia="Calibri" w:hAnsi="Calibri" w:cs="Calibri"/>
          <w:sz w:val="22"/>
          <w:szCs w:val="22"/>
        </w:rPr>
        <w:lastRenderedPageBreak/>
        <w:t xml:space="preserve">Partners; EYEfi will be able to attract and retain key personnel in future if required; the general business, economic, financial market, regulatory and political conditions in which EYEfi operates will remain positive as its services can be provided in </w:t>
      </w:r>
      <w:proofErr w:type="spellStart"/>
      <w:r>
        <w:rPr>
          <w:rFonts w:ascii="Calibri" w:eastAsia="Calibri" w:hAnsi="Calibri" w:cs="Calibri"/>
          <w:sz w:val="22"/>
          <w:szCs w:val="22"/>
        </w:rPr>
        <w:t>EYEfi’s</w:t>
      </w:r>
      <w:proofErr w:type="spellEnd"/>
      <w:r>
        <w:rPr>
          <w:rFonts w:ascii="Calibri" w:eastAsia="Calibri" w:hAnsi="Calibri" w:cs="Calibri"/>
          <w:sz w:val="22"/>
          <w:szCs w:val="22"/>
        </w:rPr>
        <w:t xml:space="preserve"> Cloud although deliver of its hardware may be affect by supply chain disruptions; that the general regulatory environment will not change in a manner adverse to the business of EYEfi; the tax treatment of EYEfi and its subsidiary will remain constant and EYEfi will not become subject to any material legal proceedings; the economy generally; competition, and anticipated and unanticipated costs.</w:t>
      </w:r>
    </w:p>
    <w:p w14:paraId="0B9C3126" w14:textId="77777777" w:rsidR="00652866" w:rsidRDefault="00652866" w:rsidP="00652866">
      <w:pPr>
        <w:jc w:val="both"/>
        <w:rPr>
          <w:rFonts w:ascii="Calibri" w:eastAsia="Calibri" w:hAnsi="Calibri" w:cs="Calibri"/>
          <w:sz w:val="22"/>
          <w:szCs w:val="22"/>
        </w:rPr>
      </w:pPr>
    </w:p>
    <w:p w14:paraId="021626F8" w14:textId="77777777" w:rsidR="00652866" w:rsidRDefault="00652866" w:rsidP="00652866">
      <w:pPr>
        <w:jc w:val="both"/>
        <w:rPr>
          <w:rFonts w:ascii="Calibri" w:eastAsia="Calibri" w:hAnsi="Calibri" w:cs="Calibri"/>
          <w:sz w:val="22"/>
          <w:szCs w:val="22"/>
        </w:rPr>
      </w:pPr>
      <w:r>
        <w:rPr>
          <w:rFonts w:ascii="Calibri" w:eastAsia="Calibri" w:hAnsi="Calibri" w:cs="Calibri"/>
          <w:sz w:val="22"/>
          <w:szCs w:val="22"/>
        </w:rPr>
        <w:t>Accordingly, readers should not place undue reliance on the forward-looking statements, timelines and information contained in this news release. Readers are cautioned that the foregoing list of factors, assumptions and exclusions is not exhaustive.</w:t>
      </w:r>
    </w:p>
    <w:p w14:paraId="26E1B95C" w14:textId="77777777" w:rsidR="00652866" w:rsidRDefault="00652866" w:rsidP="00652866">
      <w:pPr>
        <w:jc w:val="both"/>
        <w:rPr>
          <w:rFonts w:ascii="Calibri" w:eastAsia="Calibri" w:hAnsi="Calibri" w:cs="Calibri"/>
          <w:sz w:val="22"/>
          <w:szCs w:val="22"/>
        </w:rPr>
      </w:pPr>
    </w:p>
    <w:p w14:paraId="3C90B9EB" w14:textId="77777777" w:rsidR="00652866" w:rsidRDefault="00652866" w:rsidP="00652866">
      <w:pPr>
        <w:jc w:val="both"/>
        <w:rPr>
          <w:rFonts w:ascii="Calibri" w:eastAsia="Calibri" w:hAnsi="Calibri" w:cs="Calibri"/>
          <w:sz w:val="22"/>
          <w:szCs w:val="22"/>
        </w:rPr>
      </w:pPr>
      <w:r>
        <w:rPr>
          <w:rFonts w:ascii="Calibri" w:eastAsia="Calibri" w:hAnsi="Calibri" w:cs="Calibri"/>
          <w:sz w:val="22"/>
          <w:szCs w:val="22"/>
        </w:rPr>
        <w:t>The forward-looking statements and information contained in this news release are made as of the date hereof and no undertaking is given to update publicly or revise any forward-looking statements or information, whether as a result of new information, future events or otherwise, unless so required by applicable securities laws or the Canadian Securities Exchange. The forward-looking statements or information contained in this news release are expressly qualified by this cautionary statement.</w:t>
      </w:r>
    </w:p>
    <w:p w14:paraId="17393F65" w14:textId="77777777" w:rsidR="00652866" w:rsidRDefault="00652866" w:rsidP="00652866">
      <w:pPr>
        <w:jc w:val="both"/>
        <w:rPr>
          <w:rFonts w:ascii="Calibri" w:eastAsia="Calibri" w:hAnsi="Calibri" w:cs="Calibri"/>
          <w:sz w:val="22"/>
          <w:szCs w:val="22"/>
        </w:rPr>
      </w:pPr>
    </w:p>
    <w:p w14:paraId="0A41C310" w14:textId="77777777" w:rsidR="00652866" w:rsidRPr="003A76BA" w:rsidRDefault="00652866" w:rsidP="00652866">
      <w:pPr>
        <w:jc w:val="both"/>
        <w:rPr>
          <w:rFonts w:ascii="Calibri" w:eastAsia="Calibri" w:hAnsi="Calibri" w:cs="Calibri"/>
          <w:sz w:val="22"/>
          <w:szCs w:val="22"/>
        </w:rPr>
      </w:pPr>
    </w:p>
    <w:p w14:paraId="74D47D77" w14:textId="49888733" w:rsidR="00B5578C" w:rsidRPr="00394A10" w:rsidRDefault="00B5578C" w:rsidP="00652866">
      <w:pPr>
        <w:jc w:val="both"/>
        <w:rPr>
          <w:rFonts w:asciiTheme="minorHAnsi" w:eastAsiaTheme="minorEastAsia" w:hAnsiTheme="minorHAnsi" w:cstheme="minorBidi"/>
          <w:sz w:val="22"/>
          <w:szCs w:val="22"/>
          <w:lang w:val="en-US" w:eastAsia="en-US"/>
        </w:rPr>
      </w:pPr>
    </w:p>
    <w:sectPr w:rsidR="00B5578C" w:rsidRPr="00394A10">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1AC37" w14:textId="77777777" w:rsidR="00F73366" w:rsidRDefault="00F73366" w:rsidP="00394A10">
      <w:r>
        <w:separator/>
      </w:r>
    </w:p>
  </w:endnote>
  <w:endnote w:type="continuationSeparator" w:id="0">
    <w:p w14:paraId="697BCBEA" w14:textId="77777777" w:rsidR="00F73366" w:rsidRDefault="00F73366" w:rsidP="00394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43462" w14:textId="77777777" w:rsidR="00F73366" w:rsidRDefault="00F73366" w:rsidP="00394A10">
      <w:r>
        <w:separator/>
      </w:r>
    </w:p>
  </w:footnote>
  <w:footnote w:type="continuationSeparator" w:id="0">
    <w:p w14:paraId="6FFF37B8" w14:textId="77777777" w:rsidR="00F73366" w:rsidRDefault="00F73366" w:rsidP="00394A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2087A" w14:textId="340F03F7" w:rsidR="00394A10" w:rsidRDefault="00394A10" w:rsidP="00394A10">
    <w:pPr>
      <w:pStyle w:val="Header"/>
      <w:ind w:left="7200"/>
    </w:pPr>
    <w:r>
      <w:rPr>
        <w:noProof/>
      </w:rPr>
      <w:drawing>
        <wp:inline distT="0" distB="0" distL="0" distR="0" wp14:anchorId="3F17EE47" wp14:editId="141CE194">
          <wp:extent cx="1175599" cy="512064"/>
          <wp:effectExtent l="0" t="0" r="5715" b="254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95964" cy="5209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07B71"/>
    <w:multiLevelType w:val="hybridMultilevel"/>
    <w:tmpl w:val="F6328C4C"/>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num w:numId="1" w16cid:durableId="109058600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imon Langdon">
    <w15:presenceInfo w15:providerId="AD" w15:userId="S::simon@eyefi.com.au::452188bb-e1c0-4f87-9d8b-5bdc383c92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BC8"/>
    <w:rsid w:val="0000144A"/>
    <w:rsid w:val="00016620"/>
    <w:rsid w:val="00020C0F"/>
    <w:rsid w:val="0005460D"/>
    <w:rsid w:val="000E4D9E"/>
    <w:rsid w:val="001D721E"/>
    <w:rsid w:val="001F5050"/>
    <w:rsid w:val="00210F36"/>
    <w:rsid w:val="00226B37"/>
    <w:rsid w:val="00246D78"/>
    <w:rsid w:val="0025661E"/>
    <w:rsid w:val="00266F2E"/>
    <w:rsid w:val="002902BD"/>
    <w:rsid w:val="00305666"/>
    <w:rsid w:val="00312BC8"/>
    <w:rsid w:val="00337F81"/>
    <w:rsid w:val="00371281"/>
    <w:rsid w:val="00374CD6"/>
    <w:rsid w:val="00394A10"/>
    <w:rsid w:val="003E5C52"/>
    <w:rsid w:val="003E7EFF"/>
    <w:rsid w:val="003F0F36"/>
    <w:rsid w:val="00447670"/>
    <w:rsid w:val="004821EC"/>
    <w:rsid w:val="00482ED9"/>
    <w:rsid w:val="004A35BE"/>
    <w:rsid w:val="004A5FEE"/>
    <w:rsid w:val="004E28A3"/>
    <w:rsid w:val="0051283D"/>
    <w:rsid w:val="00562485"/>
    <w:rsid w:val="00564899"/>
    <w:rsid w:val="00582426"/>
    <w:rsid w:val="00600667"/>
    <w:rsid w:val="00620E15"/>
    <w:rsid w:val="006460B9"/>
    <w:rsid w:val="00652866"/>
    <w:rsid w:val="006804DC"/>
    <w:rsid w:val="00683E1D"/>
    <w:rsid w:val="00691144"/>
    <w:rsid w:val="00695C95"/>
    <w:rsid w:val="006A344D"/>
    <w:rsid w:val="006D31F1"/>
    <w:rsid w:val="006F644A"/>
    <w:rsid w:val="007118E6"/>
    <w:rsid w:val="00727EDF"/>
    <w:rsid w:val="007358E5"/>
    <w:rsid w:val="00761386"/>
    <w:rsid w:val="00762AD3"/>
    <w:rsid w:val="007938E5"/>
    <w:rsid w:val="007A3676"/>
    <w:rsid w:val="007C24D3"/>
    <w:rsid w:val="007D0281"/>
    <w:rsid w:val="0080026B"/>
    <w:rsid w:val="00807226"/>
    <w:rsid w:val="00875A2F"/>
    <w:rsid w:val="00890A8A"/>
    <w:rsid w:val="00933F15"/>
    <w:rsid w:val="009663A6"/>
    <w:rsid w:val="00971ABB"/>
    <w:rsid w:val="009C3241"/>
    <w:rsid w:val="00A00B78"/>
    <w:rsid w:val="00A255EC"/>
    <w:rsid w:val="00A919DB"/>
    <w:rsid w:val="00B30D50"/>
    <w:rsid w:val="00B52542"/>
    <w:rsid w:val="00B5578C"/>
    <w:rsid w:val="00B61602"/>
    <w:rsid w:val="00B61D26"/>
    <w:rsid w:val="00B96C8D"/>
    <w:rsid w:val="00BC71B5"/>
    <w:rsid w:val="00C52807"/>
    <w:rsid w:val="00D52FA5"/>
    <w:rsid w:val="00D84B7A"/>
    <w:rsid w:val="00DA0374"/>
    <w:rsid w:val="00DC45DF"/>
    <w:rsid w:val="00DD46FA"/>
    <w:rsid w:val="00DE5744"/>
    <w:rsid w:val="00E42F5E"/>
    <w:rsid w:val="00E45066"/>
    <w:rsid w:val="00E75FD3"/>
    <w:rsid w:val="00ED4E4B"/>
    <w:rsid w:val="00F73366"/>
    <w:rsid w:val="00F91375"/>
    <w:rsid w:val="00FE67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581D7"/>
  <w15:chartTrackingRefBased/>
  <w15:docId w15:val="{B553DD5B-A3BA-834A-A662-4E9990365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78C"/>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578C"/>
    <w:rPr>
      <w:color w:val="0563C1" w:themeColor="hyperlink"/>
      <w:u w:val="single"/>
    </w:rPr>
  </w:style>
  <w:style w:type="character" w:styleId="UnresolvedMention">
    <w:name w:val="Unresolved Mention"/>
    <w:basedOn w:val="DefaultParagraphFont"/>
    <w:uiPriority w:val="99"/>
    <w:semiHidden/>
    <w:unhideWhenUsed/>
    <w:rsid w:val="00B5578C"/>
    <w:rPr>
      <w:color w:val="605E5C"/>
      <w:shd w:val="clear" w:color="auto" w:fill="E1DFDD"/>
    </w:rPr>
  </w:style>
  <w:style w:type="paragraph" w:styleId="Revision">
    <w:name w:val="Revision"/>
    <w:hidden/>
    <w:uiPriority w:val="99"/>
    <w:semiHidden/>
    <w:rsid w:val="00875A2F"/>
    <w:rPr>
      <w:rFonts w:ascii="Times New Roman" w:eastAsia="Times New Roman" w:hAnsi="Times New Roman" w:cs="Times New Roman"/>
      <w:lang w:eastAsia="en-GB"/>
    </w:rPr>
  </w:style>
  <w:style w:type="paragraph" w:styleId="NoSpacing">
    <w:name w:val="No Spacing"/>
    <w:basedOn w:val="Normal"/>
    <w:uiPriority w:val="1"/>
    <w:qFormat/>
    <w:rsid w:val="006460B9"/>
    <w:rPr>
      <w:rFonts w:asciiTheme="minorHAnsi" w:eastAsiaTheme="minorEastAsia" w:hAnsiTheme="minorHAnsi" w:cstheme="minorBidi"/>
      <w:sz w:val="22"/>
      <w:szCs w:val="22"/>
      <w:lang w:val="en-US" w:eastAsia="en-US"/>
    </w:rPr>
  </w:style>
  <w:style w:type="table" w:styleId="TableGrid">
    <w:name w:val="Table Grid"/>
    <w:basedOn w:val="TableNormal"/>
    <w:uiPriority w:val="59"/>
    <w:rsid w:val="006460B9"/>
    <w:rPr>
      <w:rFonts w:eastAsiaTheme="minorEastAsia"/>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460B9"/>
    <w:pPr>
      <w:autoSpaceDE w:val="0"/>
      <w:autoSpaceDN w:val="0"/>
      <w:adjustRightInd w:val="0"/>
    </w:pPr>
    <w:rPr>
      <w:rFonts w:ascii="Times New Roman" w:eastAsiaTheme="minorEastAsia" w:hAnsi="Times New Roman" w:cs="Times New Roman"/>
      <w:color w:val="000000"/>
      <w:lang w:val="en-US"/>
    </w:rPr>
  </w:style>
  <w:style w:type="paragraph" w:styleId="Header">
    <w:name w:val="header"/>
    <w:basedOn w:val="Normal"/>
    <w:link w:val="HeaderChar"/>
    <w:uiPriority w:val="99"/>
    <w:unhideWhenUsed/>
    <w:rsid w:val="00394A10"/>
    <w:pPr>
      <w:tabs>
        <w:tab w:val="center" w:pos="4513"/>
        <w:tab w:val="right" w:pos="9026"/>
      </w:tabs>
    </w:pPr>
  </w:style>
  <w:style w:type="character" w:customStyle="1" w:styleId="HeaderChar">
    <w:name w:val="Header Char"/>
    <w:basedOn w:val="DefaultParagraphFont"/>
    <w:link w:val="Header"/>
    <w:uiPriority w:val="99"/>
    <w:rsid w:val="00394A10"/>
    <w:rPr>
      <w:rFonts w:ascii="Times New Roman" w:eastAsia="Times New Roman" w:hAnsi="Times New Roman" w:cs="Times New Roman"/>
      <w:lang w:eastAsia="en-GB"/>
    </w:rPr>
  </w:style>
  <w:style w:type="paragraph" w:styleId="Footer">
    <w:name w:val="footer"/>
    <w:basedOn w:val="Normal"/>
    <w:link w:val="FooterChar"/>
    <w:uiPriority w:val="99"/>
    <w:unhideWhenUsed/>
    <w:rsid w:val="00394A10"/>
    <w:pPr>
      <w:tabs>
        <w:tab w:val="center" w:pos="4513"/>
        <w:tab w:val="right" w:pos="9026"/>
      </w:tabs>
    </w:pPr>
  </w:style>
  <w:style w:type="character" w:customStyle="1" w:styleId="FooterChar">
    <w:name w:val="Footer Char"/>
    <w:basedOn w:val="DefaultParagraphFont"/>
    <w:link w:val="Footer"/>
    <w:uiPriority w:val="99"/>
    <w:rsid w:val="00394A10"/>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226B37"/>
    <w:rPr>
      <w:sz w:val="16"/>
      <w:szCs w:val="16"/>
    </w:rPr>
  </w:style>
  <w:style w:type="paragraph" w:styleId="CommentText">
    <w:name w:val="annotation text"/>
    <w:basedOn w:val="Normal"/>
    <w:link w:val="CommentTextChar"/>
    <w:uiPriority w:val="99"/>
    <w:unhideWhenUsed/>
    <w:rsid w:val="00226B37"/>
    <w:rPr>
      <w:sz w:val="20"/>
      <w:szCs w:val="20"/>
    </w:rPr>
  </w:style>
  <w:style w:type="character" w:customStyle="1" w:styleId="CommentTextChar">
    <w:name w:val="Comment Text Char"/>
    <w:basedOn w:val="DefaultParagraphFont"/>
    <w:link w:val="CommentText"/>
    <w:uiPriority w:val="99"/>
    <w:rsid w:val="00226B37"/>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226B37"/>
    <w:rPr>
      <w:b/>
      <w:bCs/>
    </w:rPr>
  </w:style>
  <w:style w:type="character" w:customStyle="1" w:styleId="CommentSubjectChar">
    <w:name w:val="Comment Subject Char"/>
    <w:basedOn w:val="CommentTextChar"/>
    <w:link w:val="CommentSubject"/>
    <w:uiPriority w:val="99"/>
    <w:semiHidden/>
    <w:rsid w:val="00226B37"/>
    <w:rPr>
      <w:rFonts w:ascii="Times New Roman" w:eastAsia="Times New Roman" w:hAnsi="Times New Roman" w:cs="Times New Roman"/>
      <w:b/>
      <w:bCs/>
      <w:sz w:val="20"/>
      <w:szCs w:val="20"/>
      <w:lang w:eastAsia="en-GB"/>
    </w:rPr>
  </w:style>
  <w:style w:type="paragraph" w:styleId="ListParagraph">
    <w:name w:val="List Paragraph"/>
    <w:basedOn w:val="Normal"/>
    <w:uiPriority w:val="34"/>
    <w:qFormat/>
    <w:rsid w:val="00482E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140291">
      <w:bodyDiv w:val="1"/>
      <w:marLeft w:val="0"/>
      <w:marRight w:val="0"/>
      <w:marTop w:val="0"/>
      <w:marBottom w:val="0"/>
      <w:divBdr>
        <w:top w:val="none" w:sz="0" w:space="0" w:color="auto"/>
        <w:left w:val="none" w:sz="0" w:space="0" w:color="auto"/>
        <w:bottom w:val="none" w:sz="0" w:space="0" w:color="auto"/>
        <w:right w:val="none" w:sz="0" w:space="0" w:color="auto"/>
      </w:divBdr>
    </w:div>
    <w:div w:id="574166585">
      <w:bodyDiv w:val="1"/>
      <w:marLeft w:val="0"/>
      <w:marRight w:val="0"/>
      <w:marTop w:val="0"/>
      <w:marBottom w:val="0"/>
      <w:divBdr>
        <w:top w:val="none" w:sz="0" w:space="0" w:color="auto"/>
        <w:left w:val="none" w:sz="0" w:space="0" w:color="auto"/>
        <w:bottom w:val="none" w:sz="0" w:space="0" w:color="auto"/>
        <w:right w:val="none" w:sz="0" w:space="0" w:color="auto"/>
      </w:divBdr>
    </w:div>
    <w:div w:id="66520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yefigroup.com/sparc-library" TargetMode="External"/><Relationship Id="rId12" Type="http://schemas.openxmlformats.org/officeDocument/2006/relationships/hyperlink" Target="mailto:anoosh@shape.capita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eyefi.com.au" TargetMode="External"/><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hyperlink" Target="https://www.eyefigroup.com/sparc-library" TargetMode="External"/><Relationship Id="rId4" Type="http://schemas.openxmlformats.org/officeDocument/2006/relationships/webSettings" Target="webSettings.xml"/><Relationship Id="rId9" Type="http://schemas.openxmlformats.org/officeDocument/2006/relationships/image" Target="cid:C79C7979-479F-45CB-9FD6-BC4D1E503832"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1004</Words>
  <Characters>5728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Hanka</dc:creator>
  <cp:keywords/>
  <dc:description/>
  <cp:lastModifiedBy>Simon Langdon</cp:lastModifiedBy>
  <cp:revision>4</cp:revision>
  <cp:lastPrinted>2022-02-08T03:52:00Z</cp:lastPrinted>
  <dcterms:created xsi:type="dcterms:W3CDTF">2023-03-05T22:36:00Z</dcterms:created>
  <dcterms:modified xsi:type="dcterms:W3CDTF">2023-03-06T04:00:00Z</dcterms:modified>
</cp:coreProperties>
</file>